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43CD" w:rsidRDefault="004043CD" w:rsidP="00733393">
      <w:pPr>
        <w:spacing w:after="0"/>
        <w:ind w:left="-426"/>
        <w:jc w:val="center"/>
        <w:rPr>
          <w:rFonts w:cs="Guttman Drogolin" w:hint="cs"/>
          <w:b/>
          <w:bCs/>
          <w:color w:val="0000FF"/>
          <w:sz w:val="44"/>
          <w:szCs w:val="44"/>
        </w:rPr>
      </w:pPr>
      <w:bookmarkStart w:id="0" w:name="_GoBack"/>
      <w:bookmarkEnd w:id="0"/>
    </w:p>
    <w:p w:rsidR="004043CD" w:rsidRDefault="004043CD" w:rsidP="00733393">
      <w:pPr>
        <w:spacing w:after="0"/>
        <w:ind w:left="-426"/>
        <w:jc w:val="center"/>
        <w:rPr>
          <w:rFonts w:cs="Guttman Drogolin"/>
          <w:b/>
          <w:bCs/>
          <w:color w:val="0000FF"/>
          <w:sz w:val="44"/>
          <w:szCs w:val="44"/>
        </w:rPr>
      </w:pPr>
    </w:p>
    <w:p w:rsidR="00A466DB" w:rsidRDefault="00B84170" w:rsidP="00733393">
      <w:pPr>
        <w:spacing w:after="0"/>
        <w:ind w:left="-426"/>
        <w:jc w:val="center"/>
        <w:rPr>
          <w:rFonts w:cs="Guttman Drogolin"/>
          <w:b/>
          <w:bCs/>
          <w:color w:val="0000FF"/>
          <w:sz w:val="44"/>
          <w:szCs w:val="44"/>
          <w:rtl/>
        </w:rPr>
      </w:pPr>
      <w:r>
        <w:rPr>
          <w:noProof/>
        </w:rPr>
        <mc:AlternateContent>
          <mc:Choice Requires="wps">
            <w:drawing>
              <wp:anchor distT="0" distB="0" distL="114300" distR="114300" simplePos="0" relativeHeight="251678720" behindDoc="0" locked="0" layoutInCell="1" allowOverlap="1" wp14:anchorId="22331A3A" wp14:editId="1D81E84E">
                <wp:simplePos x="0" y="0"/>
                <wp:positionH relativeFrom="column">
                  <wp:posOffset>-44450</wp:posOffset>
                </wp:positionH>
                <wp:positionV relativeFrom="paragraph">
                  <wp:posOffset>458470</wp:posOffset>
                </wp:positionV>
                <wp:extent cx="5819775" cy="3533775"/>
                <wp:effectExtent l="57150" t="38100" r="85725" b="104775"/>
                <wp:wrapSquare wrapText="bothSides"/>
                <wp:docPr id="15" name="תיבת טקסט 15"/>
                <wp:cNvGraphicFramePr/>
                <a:graphic xmlns:a="http://schemas.openxmlformats.org/drawingml/2006/main">
                  <a:graphicData uri="http://schemas.microsoft.com/office/word/2010/wordprocessingShape">
                    <wps:wsp>
                      <wps:cNvSpPr txBox="1"/>
                      <wps:spPr>
                        <a:xfrm>
                          <a:off x="0" y="0"/>
                          <a:ext cx="5819775" cy="3533775"/>
                        </a:xfrm>
                        <a:prstGeom prst="rect">
                          <a:avLst/>
                        </a:prstGeom>
                        <a:ln/>
                      </wps:spPr>
                      <wps:style>
                        <a:lnRef idx="1">
                          <a:schemeClr val="accent1"/>
                        </a:lnRef>
                        <a:fillRef idx="2">
                          <a:schemeClr val="accent1"/>
                        </a:fillRef>
                        <a:effectRef idx="1">
                          <a:schemeClr val="accent1"/>
                        </a:effectRef>
                        <a:fontRef idx="minor">
                          <a:schemeClr val="dk1"/>
                        </a:fontRef>
                      </wps:style>
                      <wps:txbx>
                        <w:txbxContent>
                          <w:p w:rsidR="00E5298C" w:rsidRPr="00B84170" w:rsidRDefault="00E5298C" w:rsidP="004F2FAC">
                            <w:pPr>
                              <w:spacing w:after="0" w:line="480" w:lineRule="auto"/>
                              <w:ind w:left="-426" w:right="-284"/>
                              <w:jc w:val="center"/>
                              <w:rPr>
                                <w:rFonts w:cs="Guttman Drogolin"/>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B84170">
                              <w:rPr>
                                <w:rFonts w:cs="Guttman Drogolin" w:hint="cs"/>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מכרז פומבי</w:t>
                            </w:r>
                          </w:p>
                          <w:p w:rsidR="00E5298C" w:rsidRDefault="00E5298C" w:rsidP="00FB748B">
                            <w:pPr>
                              <w:spacing w:after="0" w:line="480" w:lineRule="auto"/>
                              <w:ind w:left="-426" w:right="-284"/>
                              <w:jc w:val="center"/>
                              <w:rPr>
                                <w:rFonts w:cs="Guttman Drogolin"/>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4043CD">
                              <w:rPr>
                                <w:rFonts w:cs="Guttman Drogolin" w:hint="eastAsia"/>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מכרז</w:t>
                            </w:r>
                            <w:r w:rsidRPr="004043CD">
                              <w:rPr>
                                <w:rFonts w:cs="Guttman Drogolin"/>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r w:rsidRPr="004043CD">
                              <w:rPr>
                                <w:rFonts w:cs="Guttman Drogolin" w:hint="eastAsia"/>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פומבי</w:t>
                            </w:r>
                            <w:r w:rsidRPr="004043CD">
                              <w:rPr>
                                <w:rFonts w:cs="Guttman Drogolin" w:hint="cs"/>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r w:rsidRPr="004043CD">
                              <w:rPr>
                                <w:rFonts w:cs="Guttman Drogolin" w:hint="eastAsia"/>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מס</w:t>
                            </w:r>
                            <w:r w:rsidRPr="004043CD">
                              <w:rPr>
                                <w:rFonts w:cs="Guttman Drogolin"/>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r>
                              <w:rPr>
                                <w:rFonts w:cs="Guttman Drogolin" w:hint="cs"/>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100042195</w:t>
                            </w:r>
                            <w:r w:rsidRPr="004043CD">
                              <w:rPr>
                                <w:rFonts w:cs="Guttman Drogolin" w:hint="cs"/>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r w:rsidRPr="004043CD">
                              <w:rPr>
                                <w:rFonts w:cs="Guttman Drogolin" w:hint="eastAsia"/>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ל</w:t>
                            </w:r>
                            <w:r>
                              <w:rPr>
                                <w:rFonts w:cs="Guttman Drogolin" w:hint="cs"/>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ייעוץ</w:t>
                            </w:r>
                          </w:p>
                          <w:p w:rsidR="00E5298C" w:rsidRPr="004043CD" w:rsidRDefault="00E5298C" w:rsidP="00CC1535">
                            <w:pPr>
                              <w:spacing w:after="0" w:line="480" w:lineRule="auto"/>
                              <w:ind w:left="-426" w:right="-284"/>
                              <w:jc w:val="center"/>
                              <w:rPr>
                                <w:rFonts w:cs="Guttman Drogolin"/>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4043CD">
                              <w:rPr>
                                <w:rFonts w:cs="Guttman Drogolin" w:hint="eastAsia"/>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ובקרה</w:t>
                            </w:r>
                            <w:r w:rsidRPr="004043CD">
                              <w:rPr>
                                <w:rFonts w:cs="Guttman Drogolin"/>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r w:rsidRPr="004043CD">
                              <w:rPr>
                                <w:rFonts w:cs="Guttman Drogolin" w:hint="eastAsia"/>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על</w:t>
                            </w:r>
                            <w:r w:rsidRPr="004043CD">
                              <w:rPr>
                                <w:rFonts w:cs="Guttman Drogolin"/>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r w:rsidRPr="004043CD">
                              <w:rPr>
                                <w:rFonts w:cs="Guttman Drogolin" w:hint="cs"/>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תכנון</w:t>
                            </w:r>
                            <w:r>
                              <w:rPr>
                                <w:rFonts w:cs="Guttman Drogolin" w:hint="cs"/>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רישוי</w:t>
                            </w:r>
                            <w:r w:rsidRPr="004043CD">
                              <w:rPr>
                                <w:rFonts w:cs="Guttman Drogolin" w:hint="cs"/>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ו</w:t>
                            </w:r>
                            <w:r w:rsidRPr="004043CD">
                              <w:rPr>
                                <w:rFonts w:cs="Guttman Drogolin" w:hint="eastAsia"/>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ביצוע</w:t>
                            </w:r>
                            <w:r w:rsidRPr="004043CD">
                              <w:rPr>
                                <w:rFonts w:cs="Guttman Drogolin"/>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r w:rsidRPr="004043CD">
                              <w:rPr>
                                <w:rFonts w:cs="Guttman Drogolin" w:hint="cs"/>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של </w:t>
                            </w:r>
                            <w:r w:rsidRPr="004043CD">
                              <w:rPr>
                                <w:rFonts w:cs="Guttman Drogolin" w:hint="eastAsia"/>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קידוחי</w:t>
                            </w:r>
                            <w:r w:rsidRPr="004043CD">
                              <w:rPr>
                                <w:rFonts w:cs="Guttman Drogolin"/>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r w:rsidRPr="004043CD">
                              <w:rPr>
                                <w:rFonts w:cs="Guttman Drogolin" w:hint="eastAsia"/>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מים</w:t>
                            </w:r>
                          </w:p>
                          <w:p w:rsidR="00E5298C" w:rsidRPr="004F2FAC" w:rsidRDefault="00E5298C" w:rsidP="004F2FAC">
                            <w:pPr>
                              <w:spacing w:after="0" w:line="480" w:lineRule="auto"/>
                              <w:ind w:left="-426" w:right="-284"/>
                              <w:jc w:val="center"/>
                              <w:rPr>
                                <w:rFonts w:cs="Guttman Drogolin"/>
                                <w:b/>
                                <w:bCs/>
                                <w:color w:val="0000FF"/>
                                <w:spacing w:val="60"/>
                                <w:sz w:val="7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15" o:spid="_x0000_s1026" type="#_x0000_t202" style="position:absolute;left:0;text-align:left;margin-left:-3.5pt;margin-top:36.1pt;width:458.25pt;height:278.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" fillcolor="#a7bfde [1620]" strokecolor="#4579b8 [3044]">
                <v:fill color2="#e4ecf5 [500]" rotate="t" angle="180" colors="0 #a3c4ff;22938f #bfd5ff;1 #e5eeff" focus="100%" type="gradient"/>
                <v:shadow on="t" color="black" opacity="24903f" origin=",.5" offset="0,.55556mm"/>
                <v:textbox>
                  <w:txbxContent>
                    <w:p w:rsidR="00E5298C" w:rsidRPr="00B84170" w:rsidRDefault="00E5298C" w:rsidP="004F2FAC">
                      <w:pPr>
                        <w:spacing w:after="0" w:line="480" w:lineRule="auto"/>
                        <w:ind w:left="-426" w:right="-284"/>
                        <w:jc w:val="center"/>
                        <w:rPr>
                          <w:rFonts w:cs="Guttman Drogolin"/>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B84170">
                        <w:rPr>
                          <w:rFonts w:cs="Guttman Drogolin" w:hint="cs"/>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מכרז פומבי</w:t>
                      </w:r>
                    </w:p>
                    <w:p w:rsidR="00E5298C" w:rsidRDefault="00E5298C" w:rsidP="00FB748B">
                      <w:pPr>
                        <w:spacing w:after="0" w:line="480" w:lineRule="auto"/>
                        <w:ind w:left="-426" w:right="-284"/>
                        <w:jc w:val="center"/>
                        <w:rPr>
                          <w:rFonts w:cs="Guttman Drogolin"/>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4043CD">
                        <w:rPr>
                          <w:rFonts w:cs="Guttman Drogolin" w:hint="eastAsia"/>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מכרז</w:t>
                      </w:r>
                      <w:r w:rsidRPr="004043CD">
                        <w:rPr>
                          <w:rFonts w:cs="Guttman Drogolin"/>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r w:rsidRPr="004043CD">
                        <w:rPr>
                          <w:rFonts w:cs="Guttman Drogolin" w:hint="eastAsia"/>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פומבי</w:t>
                      </w:r>
                      <w:r w:rsidRPr="004043CD">
                        <w:rPr>
                          <w:rFonts w:cs="Guttman Drogolin" w:hint="cs"/>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r w:rsidRPr="004043CD">
                        <w:rPr>
                          <w:rFonts w:cs="Guttman Drogolin" w:hint="eastAsia"/>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מס</w:t>
                      </w:r>
                      <w:r w:rsidRPr="004043CD">
                        <w:rPr>
                          <w:rFonts w:cs="Guttman Drogolin"/>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r>
                        <w:rPr>
                          <w:rFonts w:cs="Guttman Drogolin" w:hint="cs"/>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100042195</w:t>
                      </w:r>
                      <w:r w:rsidRPr="004043CD">
                        <w:rPr>
                          <w:rFonts w:cs="Guttman Drogolin" w:hint="cs"/>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r w:rsidRPr="004043CD">
                        <w:rPr>
                          <w:rFonts w:cs="Guttman Drogolin" w:hint="eastAsia"/>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ל</w:t>
                      </w:r>
                      <w:r>
                        <w:rPr>
                          <w:rFonts w:cs="Guttman Drogolin" w:hint="cs"/>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ייעוץ</w:t>
                      </w:r>
                    </w:p>
                    <w:p w:rsidR="00E5298C" w:rsidRPr="004043CD" w:rsidRDefault="00E5298C" w:rsidP="00CC1535">
                      <w:pPr>
                        <w:spacing w:after="0" w:line="480" w:lineRule="auto"/>
                        <w:ind w:left="-426" w:right="-284"/>
                        <w:jc w:val="center"/>
                        <w:rPr>
                          <w:rFonts w:cs="Guttman Drogolin"/>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4043CD">
                        <w:rPr>
                          <w:rFonts w:cs="Guttman Drogolin" w:hint="eastAsia"/>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ובקרה</w:t>
                      </w:r>
                      <w:r w:rsidRPr="004043CD">
                        <w:rPr>
                          <w:rFonts w:cs="Guttman Drogolin"/>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r w:rsidRPr="004043CD">
                        <w:rPr>
                          <w:rFonts w:cs="Guttman Drogolin" w:hint="eastAsia"/>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על</w:t>
                      </w:r>
                      <w:r w:rsidRPr="004043CD">
                        <w:rPr>
                          <w:rFonts w:cs="Guttman Drogolin"/>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r w:rsidRPr="004043CD">
                        <w:rPr>
                          <w:rFonts w:cs="Guttman Drogolin" w:hint="cs"/>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תכנון</w:t>
                      </w:r>
                      <w:r>
                        <w:rPr>
                          <w:rFonts w:cs="Guttman Drogolin" w:hint="cs"/>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רישוי</w:t>
                      </w:r>
                      <w:r w:rsidRPr="004043CD">
                        <w:rPr>
                          <w:rFonts w:cs="Guttman Drogolin" w:hint="cs"/>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ו</w:t>
                      </w:r>
                      <w:r w:rsidRPr="004043CD">
                        <w:rPr>
                          <w:rFonts w:cs="Guttman Drogolin" w:hint="eastAsia"/>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ביצוע</w:t>
                      </w:r>
                      <w:r w:rsidRPr="004043CD">
                        <w:rPr>
                          <w:rFonts w:cs="Guttman Drogolin"/>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r w:rsidRPr="004043CD">
                        <w:rPr>
                          <w:rFonts w:cs="Guttman Drogolin" w:hint="cs"/>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של </w:t>
                      </w:r>
                      <w:r w:rsidRPr="004043CD">
                        <w:rPr>
                          <w:rFonts w:cs="Guttman Drogolin" w:hint="eastAsia"/>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קידוחי</w:t>
                      </w:r>
                      <w:r w:rsidRPr="004043CD">
                        <w:rPr>
                          <w:rFonts w:cs="Guttman Drogolin"/>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r w:rsidRPr="004043CD">
                        <w:rPr>
                          <w:rFonts w:cs="Guttman Drogolin" w:hint="eastAsia"/>
                          <w:b/>
                          <w:bCs/>
                          <w:color w:val="0000FF"/>
                          <w:spacing w:val="60"/>
                          <w:sz w:val="40"/>
                          <w:szCs w:val="40"/>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מים</w:t>
                      </w:r>
                    </w:p>
                    <w:p w:rsidR="00E5298C" w:rsidRPr="004F2FAC" w:rsidRDefault="00E5298C" w:rsidP="004F2FAC">
                      <w:pPr>
                        <w:spacing w:after="0" w:line="480" w:lineRule="auto"/>
                        <w:ind w:left="-426" w:right="-284"/>
                        <w:jc w:val="center"/>
                        <w:rPr>
                          <w:rFonts w:cs="Guttman Drogolin"/>
                          <w:b/>
                          <w:bCs/>
                          <w:color w:val="0000FF"/>
                          <w:spacing w:val="60"/>
                          <w:sz w:val="7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
                  </w:txbxContent>
                </v:textbox>
                <w10:wrap type="square"/>
              </v:shape>
            </w:pict>
          </mc:Fallback>
        </mc:AlternateContent>
      </w:r>
    </w:p>
    <w:tbl>
      <w:tblPr>
        <w:bidiVisual/>
        <w:tblW w:w="9072" w:type="dxa"/>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4253"/>
        <w:gridCol w:w="4111"/>
      </w:tblGrid>
      <w:tr w:rsidR="00B84170" w:rsidRPr="00014424" w:rsidTr="00B84170">
        <w:tc>
          <w:tcPr>
            <w:tcW w:w="708" w:type="dxa"/>
            <w:shd w:val="clear" w:color="auto" w:fill="B6DDE8" w:themeFill="accent5" w:themeFillTint="66"/>
          </w:tcPr>
          <w:p w:rsidR="00B84170" w:rsidRPr="00014424" w:rsidRDefault="00B84170" w:rsidP="009D0204">
            <w:pPr>
              <w:spacing w:after="0"/>
              <w:ind w:left="-2" w:right="-993"/>
              <w:jc w:val="both"/>
              <w:rPr>
                <w:rFonts w:cs="FrankRuehl"/>
                <w:b/>
                <w:bCs/>
                <w:sz w:val="28"/>
                <w:szCs w:val="28"/>
                <w:rtl/>
              </w:rPr>
            </w:pPr>
            <w:r w:rsidRPr="00014424">
              <w:rPr>
                <w:rFonts w:cs="FrankRuehl" w:hint="cs"/>
                <w:sz w:val="28"/>
                <w:szCs w:val="28"/>
                <w:rtl/>
              </w:rPr>
              <w:t xml:space="preserve">      </w:t>
            </w:r>
          </w:p>
        </w:tc>
        <w:tc>
          <w:tcPr>
            <w:tcW w:w="4253" w:type="dxa"/>
            <w:shd w:val="clear" w:color="auto" w:fill="B6DDE8" w:themeFill="accent5" w:themeFillTint="66"/>
          </w:tcPr>
          <w:p w:rsidR="00B84170" w:rsidRPr="00014424" w:rsidRDefault="00B84170" w:rsidP="009D0204">
            <w:pPr>
              <w:spacing w:after="0"/>
              <w:ind w:left="-2"/>
              <w:jc w:val="both"/>
              <w:rPr>
                <w:rFonts w:cs="FrankRuehl"/>
                <w:b/>
                <w:bCs/>
                <w:sz w:val="28"/>
                <w:szCs w:val="28"/>
                <w:rtl/>
              </w:rPr>
            </w:pPr>
            <w:r w:rsidRPr="00014424">
              <w:rPr>
                <w:rFonts w:cs="FrankRuehl" w:hint="cs"/>
                <w:b/>
                <w:bCs/>
                <w:sz w:val="28"/>
                <w:szCs w:val="28"/>
                <w:rtl/>
              </w:rPr>
              <w:t>הפעילות</w:t>
            </w:r>
          </w:p>
        </w:tc>
        <w:tc>
          <w:tcPr>
            <w:tcW w:w="4111" w:type="dxa"/>
            <w:shd w:val="clear" w:color="auto" w:fill="B6DDE8" w:themeFill="accent5" w:themeFillTint="66"/>
          </w:tcPr>
          <w:p w:rsidR="00B84170" w:rsidRPr="00014424" w:rsidRDefault="00B84170" w:rsidP="009D0204">
            <w:pPr>
              <w:spacing w:after="0"/>
              <w:ind w:left="-2"/>
              <w:jc w:val="center"/>
              <w:rPr>
                <w:rFonts w:cs="FrankRuehl"/>
                <w:b/>
                <w:bCs/>
                <w:sz w:val="28"/>
                <w:szCs w:val="28"/>
                <w:rtl/>
              </w:rPr>
            </w:pPr>
            <w:r w:rsidRPr="00014424">
              <w:rPr>
                <w:rFonts w:cs="FrankRuehl" w:hint="cs"/>
                <w:b/>
                <w:bCs/>
                <w:sz w:val="28"/>
                <w:szCs w:val="28"/>
                <w:rtl/>
              </w:rPr>
              <w:t>התאריך</w:t>
            </w:r>
          </w:p>
        </w:tc>
      </w:tr>
      <w:tr w:rsidR="00B84170" w:rsidRPr="00014424" w:rsidTr="00FB748B">
        <w:tc>
          <w:tcPr>
            <w:tcW w:w="708" w:type="dxa"/>
            <w:shd w:val="clear" w:color="auto" w:fill="auto"/>
          </w:tcPr>
          <w:p w:rsidR="00B84170" w:rsidRPr="00014424" w:rsidRDefault="00B84170" w:rsidP="003B69FF">
            <w:pPr>
              <w:numPr>
                <w:ilvl w:val="0"/>
                <w:numId w:val="3"/>
              </w:numPr>
              <w:overflowPunct w:val="0"/>
              <w:autoSpaceDE w:val="0"/>
              <w:autoSpaceDN w:val="0"/>
              <w:adjustRightInd w:val="0"/>
              <w:spacing w:after="0" w:line="360" w:lineRule="auto"/>
              <w:ind w:left="-2" w:right="-993" w:firstLine="0"/>
              <w:jc w:val="both"/>
              <w:textAlignment w:val="baseline"/>
              <w:rPr>
                <w:rFonts w:cs="FrankRuehl"/>
                <w:b/>
                <w:bCs/>
                <w:sz w:val="28"/>
                <w:szCs w:val="28"/>
                <w:rtl/>
              </w:rPr>
            </w:pPr>
          </w:p>
        </w:tc>
        <w:tc>
          <w:tcPr>
            <w:tcW w:w="4253" w:type="dxa"/>
            <w:shd w:val="clear" w:color="auto" w:fill="auto"/>
          </w:tcPr>
          <w:p w:rsidR="00B84170" w:rsidRPr="009E538E" w:rsidRDefault="00B84170" w:rsidP="009D0204">
            <w:pPr>
              <w:spacing w:after="0"/>
              <w:ind w:left="-2"/>
              <w:jc w:val="both"/>
              <w:rPr>
                <w:rFonts w:cs="FrankRuehl"/>
                <w:sz w:val="26"/>
                <w:szCs w:val="26"/>
                <w:rtl/>
              </w:rPr>
            </w:pPr>
            <w:r>
              <w:rPr>
                <w:rFonts w:cs="FrankRuehl" w:hint="cs"/>
                <w:sz w:val="26"/>
                <w:szCs w:val="26"/>
                <w:rtl/>
              </w:rPr>
              <w:t>מועד פרסום מודעת המכרז בעיתון</w:t>
            </w:r>
          </w:p>
        </w:tc>
        <w:tc>
          <w:tcPr>
            <w:tcW w:w="4111" w:type="dxa"/>
            <w:shd w:val="clear" w:color="auto" w:fill="auto"/>
            <w:vAlign w:val="center"/>
          </w:tcPr>
          <w:p w:rsidR="00B84170" w:rsidRPr="00FB748B" w:rsidRDefault="00FB748B" w:rsidP="009D0204">
            <w:pPr>
              <w:spacing w:after="0"/>
              <w:ind w:left="-2"/>
              <w:jc w:val="center"/>
              <w:rPr>
                <w:rFonts w:cs="FrankRuehl"/>
                <w:b/>
                <w:bCs/>
                <w:sz w:val="28"/>
                <w:szCs w:val="28"/>
                <w:rtl/>
              </w:rPr>
            </w:pPr>
            <w:r w:rsidRPr="00FB748B">
              <w:rPr>
                <w:rFonts w:cs="FrankRuehl" w:hint="cs"/>
                <w:b/>
                <w:bCs/>
                <w:sz w:val="28"/>
                <w:szCs w:val="28"/>
                <w:rtl/>
              </w:rPr>
              <w:t>18.6.2018</w:t>
            </w:r>
          </w:p>
        </w:tc>
      </w:tr>
      <w:tr w:rsidR="00B84170" w:rsidRPr="00014424" w:rsidTr="00FB748B">
        <w:tc>
          <w:tcPr>
            <w:tcW w:w="708" w:type="dxa"/>
            <w:shd w:val="clear" w:color="auto" w:fill="auto"/>
          </w:tcPr>
          <w:p w:rsidR="00B84170" w:rsidRPr="00014424" w:rsidRDefault="00B84170" w:rsidP="003B69FF">
            <w:pPr>
              <w:numPr>
                <w:ilvl w:val="0"/>
                <w:numId w:val="3"/>
              </w:numPr>
              <w:overflowPunct w:val="0"/>
              <w:autoSpaceDE w:val="0"/>
              <w:autoSpaceDN w:val="0"/>
              <w:adjustRightInd w:val="0"/>
              <w:spacing w:after="0" w:line="360" w:lineRule="auto"/>
              <w:ind w:left="-2" w:right="-993" w:firstLine="0"/>
              <w:jc w:val="both"/>
              <w:textAlignment w:val="baseline"/>
              <w:rPr>
                <w:rFonts w:cs="FrankRuehl"/>
                <w:b/>
                <w:bCs/>
                <w:sz w:val="28"/>
                <w:szCs w:val="28"/>
                <w:rtl/>
              </w:rPr>
            </w:pPr>
          </w:p>
        </w:tc>
        <w:tc>
          <w:tcPr>
            <w:tcW w:w="4253" w:type="dxa"/>
            <w:shd w:val="clear" w:color="auto" w:fill="auto"/>
          </w:tcPr>
          <w:p w:rsidR="00B84170" w:rsidRPr="009E538E" w:rsidRDefault="00B84170" w:rsidP="009D0204">
            <w:pPr>
              <w:spacing w:after="0"/>
              <w:ind w:left="-2"/>
              <w:jc w:val="both"/>
              <w:rPr>
                <w:rFonts w:cs="FrankRuehl"/>
                <w:sz w:val="26"/>
                <w:szCs w:val="26"/>
                <w:rtl/>
              </w:rPr>
            </w:pPr>
            <w:r w:rsidRPr="009E538E">
              <w:rPr>
                <w:rFonts w:cs="FrankRuehl" w:hint="cs"/>
                <w:sz w:val="26"/>
                <w:szCs w:val="26"/>
                <w:rtl/>
              </w:rPr>
              <w:t>מועד אחרון להעברת שאלות הבהרה</w:t>
            </w:r>
          </w:p>
        </w:tc>
        <w:tc>
          <w:tcPr>
            <w:tcW w:w="4111" w:type="dxa"/>
            <w:shd w:val="clear" w:color="auto" w:fill="auto"/>
            <w:vAlign w:val="center"/>
          </w:tcPr>
          <w:p w:rsidR="00B84170" w:rsidRPr="00FB748B" w:rsidRDefault="00FB748B" w:rsidP="009D0204">
            <w:pPr>
              <w:spacing w:after="0"/>
              <w:ind w:left="-2"/>
              <w:jc w:val="center"/>
              <w:rPr>
                <w:rFonts w:cs="FrankRuehl"/>
                <w:b/>
                <w:bCs/>
                <w:sz w:val="28"/>
                <w:szCs w:val="28"/>
                <w:rtl/>
              </w:rPr>
            </w:pPr>
            <w:r w:rsidRPr="00FB748B">
              <w:rPr>
                <w:rFonts w:cs="FrankRuehl" w:hint="cs"/>
                <w:b/>
                <w:bCs/>
                <w:sz w:val="28"/>
                <w:szCs w:val="28"/>
                <w:rtl/>
              </w:rPr>
              <w:t>28.6.2018</w:t>
            </w:r>
          </w:p>
        </w:tc>
      </w:tr>
      <w:tr w:rsidR="00B84170" w:rsidRPr="00014424" w:rsidTr="00FB748B">
        <w:tc>
          <w:tcPr>
            <w:tcW w:w="708" w:type="dxa"/>
            <w:shd w:val="clear" w:color="auto" w:fill="auto"/>
          </w:tcPr>
          <w:p w:rsidR="00B84170" w:rsidRPr="00014424" w:rsidRDefault="00B84170" w:rsidP="003B69FF">
            <w:pPr>
              <w:numPr>
                <w:ilvl w:val="0"/>
                <w:numId w:val="3"/>
              </w:numPr>
              <w:overflowPunct w:val="0"/>
              <w:autoSpaceDE w:val="0"/>
              <w:autoSpaceDN w:val="0"/>
              <w:adjustRightInd w:val="0"/>
              <w:spacing w:after="0" w:line="360" w:lineRule="auto"/>
              <w:ind w:left="-2" w:right="-993" w:firstLine="0"/>
              <w:jc w:val="both"/>
              <w:textAlignment w:val="baseline"/>
              <w:rPr>
                <w:rFonts w:cs="FrankRuehl"/>
                <w:b/>
                <w:bCs/>
                <w:sz w:val="28"/>
                <w:szCs w:val="28"/>
                <w:rtl/>
              </w:rPr>
            </w:pPr>
          </w:p>
        </w:tc>
        <w:tc>
          <w:tcPr>
            <w:tcW w:w="4253" w:type="dxa"/>
            <w:shd w:val="clear" w:color="auto" w:fill="auto"/>
          </w:tcPr>
          <w:p w:rsidR="00B84170" w:rsidRPr="009E538E" w:rsidRDefault="00B84170" w:rsidP="009D0204">
            <w:pPr>
              <w:spacing w:after="0"/>
              <w:ind w:left="-2"/>
              <w:jc w:val="both"/>
              <w:rPr>
                <w:rFonts w:cs="FrankRuehl"/>
                <w:sz w:val="26"/>
                <w:szCs w:val="26"/>
                <w:rtl/>
              </w:rPr>
            </w:pPr>
            <w:r w:rsidRPr="009E538E">
              <w:rPr>
                <w:rFonts w:cs="FrankRuehl" w:hint="cs"/>
                <w:sz w:val="26"/>
                <w:szCs w:val="26"/>
                <w:rtl/>
              </w:rPr>
              <w:t>מועד לפרסום תשובות לשאלות הבהרה</w:t>
            </w:r>
          </w:p>
        </w:tc>
        <w:tc>
          <w:tcPr>
            <w:tcW w:w="4111" w:type="dxa"/>
            <w:shd w:val="clear" w:color="auto" w:fill="auto"/>
            <w:vAlign w:val="center"/>
          </w:tcPr>
          <w:p w:rsidR="00B84170" w:rsidRPr="00FB748B" w:rsidRDefault="00FB748B" w:rsidP="009D0204">
            <w:pPr>
              <w:spacing w:after="0"/>
              <w:ind w:left="-2"/>
              <w:jc w:val="center"/>
              <w:rPr>
                <w:rFonts w:cs="FrankRuehl"/>
                <w:b/>
                <w:bCs/>
                <w:sz w:val="28"/>
                <w:szCs w:val="28"/>
                <w:rtl/>
              </w:rPr>
            </w:pPr>
            <w:r w:rsidRPr="00FB748B">
              <w:rPr>
                <w:rFonts w:cs="FrankRuehl" w:hint="cs"/>
                <w:b/>
                <w:bCs/>
                <w:sz w:val="28"/>
                <w:szCs w:val="28"/>
                <w:rtl/>
              </w:rPr>
              <w:t>10.7.2018</w:t>
            </w:r>
          </w:p>
        </w:tc>
      </w:tr>
      <w:tr w:rsidR="00B84170" w:rsidRPr="00014424" w:rsidTr="00FB748B">
        <w:tc>
          <w:tcPr>
            <w:tcW w:w="708" w:type="dxa"/>
            <w:shd w:val="clear" w:color="auto" w:fill="auto"/>
          </w:tcPr>
          <w:p w:rsidR="00B84170" w:rsidRPr="00014424" w:rsidRDefault="00B84170" w:rsidP="003B69FF">
            <w:pPr>
              <w:numPr>
                <w:ilvl w:val="0"/>
                <w:numId w:val="3"/>
              </w:numPr>
              <w:overflowPunct w:val="0"/>
              <w:autoSpaceDE w:val="0"/>
              <w:autoSpaceDN w:val="0"/>
              <w:adjustRightInd w:val="0"/>
              <w:spacing w:after="0" w:line="360" w:lineRule="auto"/>
              <w:ind w:left="-2" w:right="-993" w:firstLine="0"/>
              <w:jc w:val="both"/>
              <w:textAlignment w:val="baseline"/>
              <w:rPr>
                <w:rFonts w:cs="FrankRuehl"/>
                <w:b/>
                <w:bCs/>
                <w:sz w:val="28"/>
                <w:szCs w:val="28"/>
                <w:rtl/>
              </w:rPr>
            </w:pPr>
          </w:p>
        </w:tc>
        <w:tc>
          <w:tcPr>
            <w:tcW w:w="4253" w:type="dxa"/>
            <w:shd w:val="clear" w:color="auto" w:fill="auto"/>
          </w:tcPr>
          <w:p w:rsidR="00B84170" w:rsidRPr="009E538E" w:rsidRDefault="00B84170" w:rsidP="009D0204">
            <w:pPr>
              <w:spacing w:after="0"/>
              <w:ind w:left="-2"/>
              <w:jc w:val="both"/>
              <w:rPr>
                <w:rFonts w:cs="FrankRuehl"/>
                <w:sz w:val="26"/>
                <w:szCs w:val="26"/>
                <w:rtl/>
              </w:rPr>
            </w:pPr>
            <w:r w:rsidRPr="009E538E">
              <w:rPr>
                <w:rFonts w:cs="FrankRuehl" w:hint="cs"/>
                <w:sz w:val="26"/>
                <w:szCs w:val="26"/>
                <w:rtl/>
              </w:rPr>
              <w:t>מועד אחרון להגשת הצעות</w:t>
            </w:r>
          </w:p>
        </w:tc>
        <w:tc>
          <w:tcPr>
            <w:tcW w:w="4111" w:type="dxa"/>
            <w:shd w:val="clear" w:color="auto" w:fill="auto"/>
            <w:vAlign w:val="center"/>
          </w:tcPr>
          <w:p w:rsidR="00B84170" w:rsidRPr="00FB748B" w:rsidRDefault="00B84170" w:rsidP="00FB748B">
            <w:pPr>
              <w:spacing w:after="0"/>
              <w:ind w:left="-2"/>
              <w:jc w:val="center"/>
              <w:rPr>
                <w:rFonts w:cs="FrankRuehl"/>
                <w:b/>
                <w:bCs/>
                <w:sz w:val="28"/>
                <w:szCs w:val="28"/>
                <w:rtl/>
              </w:rPr>
            </w:pPr>
            <w:r w:rsidRPr="00FB748B">
              <w:rPr>
                <w:rFonts w:cs="FrankRuehl" w:hint="cs"/>
                <w:b/>
                <w:bCs/>
                <w:sz w:val="28"/>
                <w:szCs w:val="28"/>
                <w:rtl/>
              </w:rPr>
              <w:t xml:space="preserve">החל מיום </w:t>
            </w:r>
            <w:r w:rsidR="00FB748B" w:rsidRPr="00FB748B">
              <w:rPr>
                <w:rFonts w:cs="FrankRuehl" w:hint="cs"/>
                <w:b/>
                <w:bCs/>
                <w:sz w:val="28"/>
                <w:szCs w:val="28"/>
                <w:rtl/>
              </w:rPr>
              <w:t>17.7.2018</w:t>
            </w:r>
            <w:r w:rsidRPr="00FB748B">
              <w:rPr>
                <w:rFonts w:cs="FrankRuehl" w:hint="cs"/>
                <w:b/>
                <w:bCs/>
                <w:sz w:val="28"/>
                <w:szCs w:val="28"/>
                <w:rtl/>
              </w:rPr>
              <w:t xml:space="preserve"> ועד לא יאוחר מיום </w:t>
            </w:r>
            <w:r w:rsidR="00FB748B" w:rsidRPr="00FB748B">
              <w:rPr>
                <w:rFonts w:cs="FrankRuehl" w:hint="cs"/>
                <w:b/>
                <w:bCs/>
                <w:sz w:val="28"/>
                <w:szCs w:val="28"/>
                <w:rtl/>
              </w:rPr>
              <w:t>19.7.2018</w:t>
            </w:r>
            <w:r w:rsidRPr="00FB748B">
              <w:rPr>
                <w:rFonts w:cs="FrankRuehl" w:hint="cs"/>
                <w:b/>
                <w:bCs/>
                <w:sz w:val="28"/>
                <w:szCs w:val="28"/>
                <w:rtl/>
              </w:rPr>
              <w:t xml:space="preserve"> בשעה 12:00</w:t>
            </w:r>
          </w:p>
        </w:tc>
      </w:tr>
    </w:tbl>
    <w:p w:rsidR="00B84170" w:rsidRDefault="00B84170" w:rsidP="009D0204">
      <w:pPr>
        <w:spacing w:after="0" w:line="240" w:lineRule="auto"/>
        <w:ind w:left="-2" w:right="-993"/>
        <w:jc w:val="both"/>
        <w:rPr>
          <w:rFonts w:cs="FrankRuehl"/>
          <w:sz w:val="28"/>
          <w:szCs w:val="28"/>
          <w:rtl/>
        </w:rPr>
      </w:pPr>
    </w:p>
    <w:p w:rsidR="00502C74" w:rsidRPr="00733393" w:rsidRDefault="00733393" w:rsidP="00F942CF">
      <w:pPr>
        <w:pStyle w:val="a6"/>
        <w:numPr>
          <w:ilvl w:val="0"/>
          <w:numId w:val="24"/>
        </w:numPr>
        <w:tabs>
          <w:tab w:val="left" w:pos="706"/>
        </w:tabs>
        <w:spacing w:after="0" w:line="360" w:lineRule="auto"/>
        <w:ind w:left="360"/>
        <w:jc w:val="both"/>
        <w:rPr>
          <w:rFonts w:cs="FrankRuehl"/>
          <w:sz w:val="26"/>
          <w:szCs w:val="26"/>
          <w:rtl/>
        </w:rPr>
      </w:pPr>
      <w:r w:rsidRPr="00733393">
        <w:rPr>
          <w:rFonts w:cs="FrankRuehl" w:hint="cs"/>
          <w:sz w:val="26"/>
          <w:szCs w:val="26"/>
          <w:rtl/>
        </w:rPr>
        <w:t xml:space="preserve">הרשות </w:t>
      </w:r>
      <w:r w:rsidR="00BB6101">
        <w:rPr>
          <w:rFonts w:cs="FrankRuehl" w:hint="cs"/>
          <w:sz w:val="26"/>
          <w:szCs w:val="26"/>
          <w:rtl/>
        </w:rPr>
        <w:t xml:space="preserve">הממשלתית ולמים ולביוב </w:t>
      </w:r>
      <w:r w:rsidR="007E6488">
        <w:rPr>
          <w:rFonts w:cs="FrankRuehl" w:hint="cs"/>
          <w:sz w:val="26"/>
          <w:szCs w:val="26"/>
          <w:rtl/>
        </w:rPr>
        <w:t>(</w:t>
      </w:r>
      <w:r w:rsidR="00DD2EB4">
        <w:rPr>
          <w:rFonts w:cs="FrankRuehl" w:hint="cs"/>
          <w:sz w:val="26"/>
          <w:szCs w:val="26"/>
          <w:rtl/>
        </w:rPr>
        <w:t>להלן:- "</w:t>
      </w:r>
      <w:r w:rsidR="00DD2EB4" w:rsidRPr="005765B5">
        <w:rPr>
          <w:rFonts w:cs="FrankRuehl" w:hint="eastAsia"/>
          <w:b/>
          <w:bCs/>
          <w:sz w:val="26"/>
          <w:szCs w:val="26"/>
          <w:rtl/>
        </w:rPr>
        <w:t>רשות</w:t>
      </w:r>
      <w:r w:rsidR="00DD2EB4" w:rsidRPr="005765B5">
        <w:rPr>
          <w:rFonts w:cs="FrankRuehl"/>
          <w:b/>
          <w:bCs/>
          <w:sz w:val="26"/>
          <w:szCs w:val="26"/>
          <w:rtl/>
        </w:rPr>
        <w:t xml:space="preserve"> </w:t>
      </w:r>
      <w:r w:rsidR="00DD2EB4" w:rsidRPr="005765B5">
        <w:rPr>
          <w:rFonts w:cs="FrankRuehl" w:hint="eastAsia"/>
          <w:b/>
          <w:bCs/>
          <w:sz w:val="26"/>
          <w:szCs w:val="26"/>
          <w:rtl/>
        </w:rPr>
        <w:t>המים</w:t>
      </w:r>
      <w:r w:rsidR="00DD2EB4">
        <w:rPr>
          <w:rFonts w:cs="FrankRuehl" w:hint="cs"/>
          <w:sz w:val="26"/>
          <w:szCs w:val="26"/>
          <w:rtl/>
        </w:rPr>
        <w:t>" או "</w:t>
      </w:r>
      <w:r w:rsidR="00DD2EB4" w:rsidRPr="005765B5">
        <w:rPr>
          <w:rFonts w:cs="FrankRuehl" w:hint="eastAsia"/>
          <w:b/>
          <w:bCs/>
          <w:sz w:val="26"/>
          <w:szCs w:val="26"/>
          <w:rtl/>
        </w:rPr>
        <w:t>הרשות</w:t>
      </w:r>
      <w:r w:rsidR="00DD2EB4">
        <w:rPr>
          <w:rFonts w:cs="FrankRuehl" w:hint="cs"/>
          <w:sz w:val="26"/>
          <w:szCs w:val="26"/>
          <w:rtl/>
        </w:rPr>
        <w:t>", בהתאם לצורך</w:t>
      </w:r>
      <w:r w:rsidR="007E6488">
        <w:rPr>
          <w:rFonts w:cs="FrankRuehl" w:hint="cs"/>
          <w:sz w:val="26"/>
          <w:szCs w:val="26"/>
          <w:rtl/>
        </w:rPr>
        <w:t xml:space="preserve">) </w:t>
      </w:r>
      <w:r w:rsidRPr="00733393">
        <w:rPr>
          <w:rFonts w:cs="FrankRuehl" w:hint="cs"/>
          <w:sz w:val="26"/>
          <w:szCs w:val="26"/>
          <w:rtl/>
        </w:rPr>
        <w:t>רשאית לפי שיקול דעתה המוחלט ובכל עת, להקדים או לדחות את המועד האחרון להגשת הצעות וכן לשנות מועדים ותנאים אחרים. הודעה</w:t>
      </w:r>
      <w:r w:rsidRPr="00733393">
        <w:rPr>
          <w:rFonts w:cs="FrankRuehl"/>
          <w:sz w:val="26"/>
          <w:szCs w:val="26"/>
          <w:rtl/>
        </w:rPr>
        <w:t xml:space="preserve"> </w:t>
      </w:r>
      <w:r w:rsidRPr="00733393">
        <w:rPr>
          <w:rFonts w:cs="FrankRuehl" w:hint="cs"/>
          <w:sz w:val="26"/>
          <w:szCs w:val="26"/>
          <w:rtl/>
        </w:rPr>
        <w:t>בדבר</w:t>
      </w:r>
      <w:r w:rsidRPr="00733393">
        <w:rPr>
          <w:rFonts w:cs="FrankRuehl"/>
          <w:sz w:val="26"/>
          <w:szCs w:val="26"/>
          <w:rtl/>
        </w:rPr>
        <w:t xml:space="preserve"> </w:t>
      </w:r>
      <w:r w:rsidRPr="00733393">
        <w:rPr>
          <w:rFonts w:cs="FrankRuehl" w:hint="cs"/>
          <w:sz w:val="26"/>
          <w:szCs w:val="26"/>
          <w:rtl/>
        </w:rPr>
        <w:t>דחייה</w:t>
      </w:r>
      <w:r w:rsidRPr="00733393">
        <w:rPr>
          <w:rFonts w:cs="FrankRuehl"/>
          <w:sz w:val="26"/>
          <w:szCs w:val="26"/>
          <w:rtl/>
        </w:rPr>
        <w:t xml:space="preserve"> </w:t>
      </w:r>
      <w:r w:rsidRPr="00733393">
        <w:rPr>
          <w:rFonts w:cs="FrankRuehl" w:hint="cs"/>
          <w:sz w:val="26"/>
          <w:szCs w:val="26"/>
          <w:rtl/>
        </w:rPr>
        <w:t>של</w:t>
      </w:r>
      <w:r w:rsidRPr="00733393">
        <w:rPr>
          <w:rFonts w:cs="FrankRuehl"/>
          <w:sz w:val="26"/>
          <w:szCs w:val="26"/>
          <w:rtl/>
        </w:rPr>
        <w:t xml:space="preserve"> </w:t>
      </w:r>
      <w:r w:rsidRPr="00733393">
        <w:rPr>
          <w:rFonts w:cs="FrankRuehl" w:hint="cs"/>
          <w:sz w:val="26"/>
          <w:szCs w:val="26"/>
          <w:rtl/>
        </w:rPr>
        <w:t>אחד</w:t>
      </w:r>
      <w:r w:rsidRPr="00733393">
        <w:rPr>
          <w:rFonts w:cs="FrankRuehl"/>
          <w:sz w:val="26"/>
          <w:szCs w:val="26"/>
          <w:rtl/>
        </w:rPr>
        <w:t xml:space="preserve"> </w:t>
      </w:r>
      <w:r w:rsidRPr="00733393">
        <w:rPr>
          <w:rFonts w:cs="FrankRuehl" w:hint="cs"/>
          <w:sz w:val="26"/>
          <w:szCs w:val="26"/>
          <w:rtl/>
        </w:rPr>
        <w:t>או</w:t>
      </w:r>
      <w:r w:rsidRPr="00733393">
        <w:rPr>
          <w:rFonts w:cs="FrankRuehl"/>
          <w:sz w:val="26"/>
          <w:szCs w:val="26"/>
          <w:rtl/>
        </w:rPr>
        <w:t xml:space="preserve"> </w:t>
      </w:r>
      <w:r w:rsidRPr="00733393">
        <w:rPr>
          <w:rFonts w:cs="FrankRuehl" w:hint="cs"/>
          <w:sz w:val="26"/>
          <w:szCs w:val="26"/>
          <w:rtl/>
        </w:rPr>
        <w:t>יותר</w:t>
      </w:r>
      <w:r w:rsidRPr="00733393">
        <w:rPr>
          <w:rFonts w:cs="FrankRuehl"/>
          <w:sz w:val="26"/>
          <w:szCs w:val="26"/>
          <w:rtl/>
        </w:rPr>
        <w:t xml:space="preserve"> </w:t>
      </w:r>
      <w:r w:rsidRPr="00733393">
        <w:rPr>
          <w:rFonts w:cs="FrankRuehl" w:hint="cs"/>
          <w:sz w:val="26"/>
          <w:szCs w:val="26"/>
          <w:rtl/>
        </w:rPr>
        <w:t>מן</w:t>
      </w:r>
      <w:r w:rsidRPr="00733393">
        <w:rPr>
          <w:rFonts w:cs="FrankRuehl"/>
          <w:sz w:val="26"/>
          <w:szCs w:val="26"/>
          <w:rtl/>
        </w:rPr>
        <w:t xml:space="preserve"> </w:t>
      </w:r>
      <w:r w:rsidRPr="00733393">
        <w:rPr>
          <w:rFonts w:cs="FrankRuehl" w:hint="cs"/>
          <w:sz w:val="26"/>
          <w:szCs w:val="26"/>
          <w:rtl/>
        </w:rPr>
        <w:t>המועדים</w:t>
      </w:r>
      <w:r w:rsidRPr="00733393">
        <w:rPr>
          <w:rFonts w:cs="FrankRuehl"/>
          <w:sz w:val="26"/>
          <w:szCs w:val="26"/>
          <w:rtl/>
        </w:rPr>
        <w:t xml:space="preserve"> </w:t>
      </w:r>
      <w:r w:rsidRPr="00733393">
        <w:rPr>
          <w:rFonts w:cs="FrankRuehl" w:hint="cs"/>
          <w:sz w:val="26"/>
          <w:szCs w:val="26"/>
          <w:rtl/>
        </w:rPr>
        <w:t>כאמור</w:t>
      </w:r>
      <w:r w:rsidRPr="00733393">
        <w:rPr>
          <w:rFonts w:cs="FrankRuehl"/>
          <w:sz w:val="26"/>
          <w:szCs w:val="26"/>
          <w:rtl/>
        </w:rPr>
        <w:t xml:space="preserve">, </w:t>
      </w:r>
      <w:r w:rsidRPr="00733393">
        <w:rPr>
          <w:rFonts w:cs="FrankRuehl" w:hint="cs"/>
          <w:sz w:val="26"/>
          <w:szCs w:val="26"/>
          <w:rtl/>
        </w:rPr>
        <w:t>ככל</w:t>
      </w:r>
      <w:r w:rsidRPr="00733393">
        <w:rPr>
          <w:rFonts w:cs="FrankRuehl"/>
          <w:sz w:val="26"/>
          <w:szCs w:val="26"/>
          <w:rtl/>
        </w:rPr>
        <w:t xml:space="preserve"> </w:t>
      </w:r>
      <w:r w:rsidRPr="00733393">
        <w:rPr>
          <w:rFonts w:cs="FrankRuehl" w:hint="cs"/>
          <w:sz w:val="26"/>
          <w:szCs w:val="26"/>
          <w:rtl/>
        </w:rPr>
        <w:t>שתהיה</w:t>
      </w:r>
      <w:r w:rsidRPr="00733393">
        <w:rPr>
          <w:rFonts w:cs="FrankRuehl"/>
          <w:sz w:val="26"/>
          <w:szCs w:val="26"/>
          <w:rtl/>
        </w:rPr>
        <w:t xml:space="preserve"> </w:t>
      </w:r>
      <w:r w:rsidRPr="00733393">
        <w:rPr>
          <w:rFonts w:cs="FrankRuehl" w:hint="cs"/>
          <w:sz w:val="26"/>
          <w:szCs w:val="26"/>
          <w:rtl/>
        </w:rPr>
        <w:t>כזו</w:t>
      </w:r>
      <w:r w:rsidRPr="00733393">
        <w:rPr>
          <w:rFonts w:cs="FrankRuehl"/>
          <w:sz w:val="26"/>
          <w:szCs w:val="26"/>
          <w:rtl/>
        </w:rPr>
        <w:t xml:space="preserve">, </w:t>
      </w:r>
      <w:r w:rsidRPr="00733393">
        <w:rPr>
          <w:rFonts w:cs="FrankRuehl" w:hint="cs"/>
          <w:sz w:val="26"/>
          <w:szCs w:val="26"/>
          <w:rtl/>
        </w:rPr>
        <w:t xml:space="preserve">תפורסם באתר האינטרנט של הרשות </w:t>
      </w:r>
      <w:r w:rsidRPr="00733393">
        <w:rPr>
          <w:rFonts w:cs="FrankRuehl"/>
          <w:sz w:val="26"/>
          <w:szCs w:val="26"/>
          <w:rtl/>
        </w:rPr>
        <w:t>-</w:t>
      </w:r>
      <w:r w:rsidRPr="00733393">
        <w:rPr>
          <w:rFonts w:cs="FrankRuehl" w:hint="cs"/>
          <w:sz w:val="26"/>
          <w:szCs w:val="26"/>
          <w:rtl/>
        </w:rPr>
        <w:t xml:space="preserve"> </w:t>
      </w:r>
      <w:hyperlink r:id="rId12" w:history="1">
        <w:r w:rsidRPr="00733393">
          <w:rPr>
            <w:rFonts w:asciiTheme="majorBidi" w:hAnsiTheme="majorBidi" w:cstheme="majorBidi"/>
          </w:rPr>
          <w:t>www.water.gov.il</w:t>
        </w:r>
      </w:hyperlink>
      <w:r w:rsidRPr="00733393">
        <w:rPr>
          <w:rFonts w:asciiTheme="majorBidi" w:hAnsiTheme="majorBidi" w:cstheme="majorBidi"/>
          <w:rtl/>
        </w:rPr>
        <w:t>.</w:t>
      </w:r>
      <w:r w:rsidRPr="00733393">
        <w:rPr>
          <w:rFonts w:cs="FrankRuehl" w:hint="cs"/>
          <w:sz w:val="26"/>
          <w:szCs w:val="26"/>
          <w:rtl/>
        </w:rPr>
        <w:t xml:space="preserve"> באחריות כל מציע להתעדכן בכל שינוי במועד כלשהו, ככל שיהיה.</w:t>
      </w:r>
    </w:p>
    <w:p w:rsidR="00F20A7E" w:rsidRDefault="00F20A7E" w:rsidP="009D0204">
      <w:pPr>
        <w:spacing w:after="0"/>
        <w:jc w:val="both"/>
        <w:rPr>
          <w:rtl/>
        </w:rPr>
        <w:sectPr w:rsidR="00F20A7E" w:rsidSect="002E026F">
          <w:headerReference w:type="default" r:id="rId13"/>
          <w:pgSz w:w="11906" w:h="16838"/>
          <w:pgMar w:top="567" w:right="1361" w:bottom="737" w:left="1361" w:header="425" w:footer="709" w:gutter="0"/>
          <w:cols w:space="708"/>
          <w:bidi/>
          <w:rtlGutter/>
          <w:docGrid w:linePitch="360"/>
        </w:sectPr>
      </w:pPr>
    </w:p>
    <w:p w:rsidR="00C91073" w:rsidRDefault="00C91073" w:rsidP="009D0204">
      <w:pPr>
        <w:spacing w:after="0"/>
        <w:jc w:val="both"/>
        <w:rPr>
          <w:rtl/>
        </w:rPr>
      </w:pPr>
    </w:p>
    <w:sdt>
      <w:sdtPr>
        <w:rPr>
          <w:rFonts w:ascii="Calibri" w:eastAsia="Calibri" w:hAnsi="Calibri" w:cs="Arial"/>
          <w:b w:val="0"/>
          <w:bCs w:val="0"/>
          <w:color w:val="auto"/>
          <w:sz w:val="22"/>
          <w:szCs w:val="22"/>
          <w:rtl/>
          <w:cs/>
          <w:lang w:val="he-IL"/>
        </w:rPr>
        <w:id w:val="1489430975"/>
        <w:docPartObj>
          <w:docPartGallery w:val="Table of Contents"/>
          <w:docPartUnique/>
        </w:docPartObj>
      </w:sdtPr>
      <w:sdtEndPr>
        <w:rPr>
          <w:rFonts w:asciiTheme="minorHAnsi" w:eastAsiaTheme="minorEastAsia" w:hAnsiTheme="minorHAnsi" w:cs="FrankRuehl"/>
          <w:sz w:val="24"/>
          <w:szCs w:val="24"/>
          <w:cs w:val="0"/>
          <w:lang w:val="en-US"/>
        </w:rPr>
      </w:sdtEndPr>
      <w:sdtContent>
        <w:p w:rsidR="000F35FD" w:rsidRDefault="000317C3" w:rsidP="009D0204">
          <w:pPr>
            <w:pStyle w:val="a8"/>
            <w:tabs>
              <w:tab w:val="left" w:pos="2949"/>
              <w:tab w:val="center" w:pos="4592"/>
            </w:tabs>
            <w:spacing w:before="0"/>
            <w:rPr>
              <w:rFonts w:ascii="Calibri" w:eastAsia="Calibri" w:hAnsi="Calibri" w:cs="Guttman Drogolin"/>
              <w:color w:val="0000FF"/>
              <w:sz w:val="44"/>
              <w:szCs w:val="44"/>
              <w:rtl/>
              <w:cs/>
            </w:rPr>
          </w:pPr>
          <w:r>
            <w:rPr>
              <w:rFonts w:ascii="Calibri" w:eastAsia="Calibri" w:hAnsi="Calibri" w:cs="Guttman Drogolin"/>
              <w:color w:val="0000FF"/>
              <w:sz w:val="44"/>
              <w:szCs w:val="44"/>
              <w:rtl/>
            </w:rPr>
            <w:tab/>
          </w:r>
          <w:r>
            <w:rPr>
              <w:rFonts w:ascii="Calibri" w:eastAsia="Calibri" w:hAnsi="Calibri" w:cs="Guttman Drogolin"/>
              <w:color w:val="0000FF"/>
              <w:sz w:val="44"/>
              <w:szCs w:val="44"/>
              <w:rtl/>
            </w:rPr>
            <w:tab/>
          </w:r>
          <w:r w:rsidR="000F35FD" w:rsidRPr="005C125E">
            <w:rPr>
              <w:rFonts w:ascii="Calibri" w:eastAsia="Calibri" w:hAnsi="Calibri" w:cs="Guttman Drogolin"/>
              <w:color w:val="0000FF"/>
              <w:sz w:val="44"/>
              <w:szCs w:val="44"/>
              <w:rtl/>
              <w:cs/>
            </w:rPr>
            <w:t>תוכן עניינים</w:t>
          </w:r>
        </w:p>
        <w:p w:rsidR="006714E3" w:rsidRPr="006714E3" w:rsidRDefault="006714E3" w:rsidP="009D0204">
          <w:pPr>
            <w:spacing w:after="0"/>
            <w:rPr>
              <w:rtl/>
              <w:cs/>
            </w:rPr>
          </w:pPr>
        </w:p>
        <w:p w:rsidR="006332D8" w:rsidRPr="002C64C3" w:rsidRDefault="000F35FD" w:rsidP="009D0204">
          <w:pPr>
            <w:pStyle w:val="TOC1"/>
            <w:spacing w:after="0"/>
            <w:rPr>
              <w:rFonts w:cs="FrankRuehl"/>
              <w:noProof/>
              <w:sz w:val="26"/>
              <w:szCs w:val="26"/>
              <w:cs w:val="0"/>
            </w:rPr>
          </w:pPr>
          <w:r w:rsidRPr="002C64C3">
            <w:rPr>
              <w:rFonts w:cs="FrankRuehl"/>
              <w:sz w:val="26"/>
              <w:szCs w:val="26"/>
            </w:rPr>
            <w:fldChar w:fldCharType="begin"/>
          </w:r>
          <w:r w:rsidRPr="002C64C3">
            <w:rPr>
              <w:rFonts w:cs="FrankRuehl"/>
              <w:sz w:val="26"/>
              <w:szCs w:val="26"/>
              <w:cs w:val="0"/>
            </w:rPr>
            <w:instrText xml:space="preserve"> </w:instrText>
          </w:r>
          <w:r w:rsidRPr="002C64C3">
            <w:rPr>
              <w:rFonts w:cs="FrankRuehl"/>
              <w:sz w:val="26"/>
              <w:szCs w:val="26"/>
              <w:rtl w:val="0"/>
              <w:cs w:val="0"/>
            </w:rPr>
            <w:instrText>TOC \o "1-3" \h \z \u</w:instrText>
          </w:r>
          <w:r w:rsidRPr="002C64C3">
            <w:rPr>
              <w:rFonts w:cs="FrankRuehl"/>
              <w:sz w:val="26"/>
              <w:szCs w:val="26"/>
              <w:cs w:val="0"/>
            </w:rPr>
            <w:instrText xml:space="preserve"> </w:instrText>
          </w:r>
          <w:r w:rsidRPr="002C64C3">
            <w:rPr>
              <w:rFonts w:cs="FrankRuehl"/>
              <w:sz w:val="26"/>
              <w:szCs w:val="26"/>
            </w:rPr>
            <w:fldChar w:fldCharType="separate"/>
          </w:r>
          <w:hyperlink w:anchor="_Toc364353831" w:history="1">
            <w:r w:rsidR="006332D8" w:rsidRPr="002C64C3">
              <w:rPr>
                <w:rFonts w:cs="FrankRuehl"/>
                <w:noProof/>
                <w:sz w:val="26"/>
                <w:szCs w:val="26"/>
                <w:cs w:val="0"/>
              </w:rPr>
              <w:t>1</w:t>
            </w:r>
            <w:r w:rsidR="006332D8" w:rsidRPr="002C64C3">
              <w:rPr>
                <w:rFonts w:cs="FrankRuehl"/>
                <w:noProof/>
                <w:sz w:val="26"/>
                <w:szCs w:val="26"/>
                <w:cs w:val="0"/>
              </w:rPr>
              <w:tab/>
            </w:r>
            <w:r w:rsidR="006332D8" w:rsidRPr="002C64C3">
              <w:rPr>
                <w:rFonts w:cs="FrankRuehl" w:hint="eastAsia"/>
                <w:noProof/>
                <w:sz w:val="26"/>
                <w:szCs w:val="26"/>
                <w:cs w:val="0"/>
              </w:rPr>
              <w:t>רקע</w:t>
            </w:r>
            <w:r w:rsidR="00A466DB" w:rsidRPr="002C64C3">
              <w:rPr>
                <w:rFonts w:cs="FrankRuehl"/>
                <w:noProof/>
                <w:webHidden/>
                <w:sz w:val="26"/>
                <w:szCs w:val="26"/>
                <w:rtl w:val="0"/>
                <w:cs w:val="0"/>
              </w:rPr>
              <w:t xml:space="preserve">  </w:t>
            </w:r>
            <w:r w:rsidR="006332D8" w:rsidRPr="002C64C3">
              <w:rPr>
                <w:rFonts w:cs="FrankRuehl"/>
                <w:noProof/>
                <w:webHidden/>
                <w:sz w:val="26"/>
                <w:szCs w:val="26"/>
                <w:rtl w:val="0"/>
                <w:cs w:val="0"/>
              </w:rPr>
              <w:tab/>
            </w:r>
            <w:r w:rsidR="006332D8" w:rsidRPr="002C64C3">
              <w:rPr>
                <w:rFonts w:cs="FrankRuehl"/>
                <w:noProof/>
                <w:sz w:val="26"/>
                <w:szCs w:val="26"/>
                <w:rtl w:val="0"/>
              </w:rPr>
              <w:fldChar w:fldCharType="begin"/>
            </w:r>
            <w:r w:rsidR="006332D8" w:rsidRPr="002C64C3">
              <w:rPr>
                <w:rFonts w:cs="FrankRuehl"/>
                <w:noProof/>
                <w:webHidden/>
                <w:sz w:val="26"/>
                <w:szCs w:val="26"/>
                <w:rtl w:val="0"/>
                <w:cs w:val="0"/>
              </w:rPr>
              <w:instrText xml:space="preserve"> PAGEREF _Toc364353831 \h </w:instrText>
            </w:r>
            <w:r w:rsidR="006332D8" w:rsidRPr="002C64C3">
              <w:rPr>
                <w:rFonts w:cs="FrankRuehl"/>
                <w:noProof/>
                <w:sz w:val="26"/>
                <w:szCs w:val="26"/>
                <w:rtl w:val="0"/>
              </w:rPr>
            </w:r>
            <w:r w:rsidR="006332D8" w:rsidRPr="002C64C3">
              <w:rPr>
                <w:rFonts w:cs="FrankRuehl"/>
                <w:noProof/>
                <w:sz w:val="26"/>
                <w:szCs w:val="26"/>
                <w:rtl w:val="0"/>
              </w:rPr>
              <w:fldChar w:fldCharType="separate"/>
            </w:r>
            <w:r w:rsidR="00DD4CD9">
              <w:rPr>
                <w:rFonts w:cs="FrankRuehl"/>
                <w:noProof/>
                <w:webHidden/>
                <w:sz w:val="26"/>
                <w:szCs w:val="26"/>
                <w:cs w:val="0"/>
              </w:rPr>
              <w:t>2</w:t>
            </w:r>
            <w:r w:rsidR="006332D8" w:rsidRPr="002C64C3">
              <w:rPr>
                <w:rFonts w:cs="FrankRuehl"/>
                <w:noProof/>
                <w:sz w:val="26"/>
                <w:szCs w:val="26"/>
                <w:rtl w:val="0"/>
              </w:rPr>
              <w:fldChar w:fldCharType="end"/>
            </w:r>
          </w:hyperlink>
        </w:p>
        <w:p w:rsidR="006332D8" w:rsidRPr="002C64C3" w:rsidRDefault="00DD4CD9" w:rsidP="00197AE5">
          <w:pPr>
            <w:pStyle w:val="TOC1"/>
            <w:spacing w:after="0"/>
            <w:rPr>
              <w:rFonts w:cs="FrankRuehl"/>
              <w:noProof/>
              <w:sz w:val="26"/>
              <w:szCs w:val="26"/>
              <w:cs w:val="0"/>
            </w:rPr>
          </w:pPr>
          <w:hyperlink w:anchor="_Toc364353832" w:history="1">
            <w:r w:rsidR="006332D8" w:rsidRPr="002C64C3">
              <w:rPr>
                <w:rFonts w:cs="FrankRuehl"/>
                <w:noProof/>
                <w:sz w:val="26"/>
                <w:szCs w:val="26"/>
                <w:cs w:val="0"/>
              </w:rPr>
              <w:t>2</w:t>
            </w:r>
            <w:r w:rsidR="006332D8" w:rsidRPr="002C64C3">
              <w:rPr>
                <w:rFonts w:cs="FrankRuehl"/>
                <w:noProof/>
                <w:sz w:val="26"/>
                <w:szCs w:val="26"/>
                <w:cs w:val="0"/>
              </w:rPr>
              <w:tab/>
            </w:r>
            <w:r w:rsidR="00561F53" w:rsidRPr="00561F53">
              <w:rPr>
                <w:rFonts w:cs="FrankRuehl" w:hint="eastAsia"/>
                <w:noProof/>
                <w:sz w:val="26"/>
                <w:szCs w:val="26"/>
                <w:cs w:val="0"/>
              </w:rPr>
              <w:t>השירות</w:t>
            </w:r>
            <w:r w:rsidR="00561F53" w:rsidRPr="00561F53">
              <w:rPr>
                <w:rFonts w:cs="FrankRuehl"/>
                <w:noProof/>
                <w:sz w:val="26"/>
                <w:szCs w:val="26"/>
                <w:cs w:val="0"/>
              </w:rPr>
              <w:t xml:space="preserve"> </w:t>
            </w:r>
            <w:r w:rsidR="00561F53" w:rsidRPr="00561F53">
              <w:rPr>
                <w:rFonts w:cs="FrankRuehl" w:hint="eastAsia"/>
                <w:noProof/>
                <w:sz w:val="26"/>
                <w:szCs w:val="26"/>
                <w:cs w:val="0"/>
              </w:rPr>
              <w:t>הנדרש</w:t>
            </w:r>
            <w:r w:rsidR="006332D8" w:rsidRPr="002C64C3">
              <w:rPr>
                <w:rFonts w:cs="FrankRuehl"/>
                <w:noProof/>
                <w:webHidden/>
                <w:sz w:val="26"/>
                <w:szCs w:val="26"/>
                <w:rtl w:val="0"/>
                <w:cs w:val="0"/>
              </w:rPr>
              <w:tab/>
            </w:r>
          </w:hyperlink>
          <w:r w:rsidR="00197AE5" w:rsidRPr="00197AE5">
            <w:rPr>
              <w:rFonts w:ascii="FrankRuehl" w:hAnsi="FrankRuehl" w:cs="FrankRuehl"/>
              <w:noProof/>
              <w:sz w:val="26"/>
              <w:szCs w:val="26"/>
              <w:rtl w:val="0"/>
              <w:cs w:val="0"/>
            </w:rPr>
            <w:t>5</w:t>
          </w:r>
        </w:p>
        <w:p w:rsidR="006332D8" w:rsidRPr="002C64C3" w:rsidRDefault="00DD4CD9" w:rsidP="00197AE5">
          <w:pPr>
            <w:pStyle w:val="TOC1"/>
            <w:spacing w:after="0"/>
            <w:rPr>
              <w:rFonts w:cs="FrankRuehl"/>
              <w:noProof/>
              <w:sz w:val="26"/>
              <w:szCs w:val="26"/>
              <w:cs w:val="0"/>
            </w:rPr>
          </w:pPr>
          <w:hyperlink w:anchor="_Toc364353833" w:history="1">
            <w:r w:rsidR="006332D8" w:rsidRPr="002C64C3">
              <w:rPr>
                <w:rFonts w:cs="FrankRuehl"/>
                <w:noProof/>
                <w:sz w:val="26"/>
                <w:szCs w:val="26"/>
                <w:cs w:val="0"/>
              </w:rPr>
              <w:t>3</w:t>
            </w:r>
            <w:r w:rsidR="006332D8" w:rsidRPr="002C64C3">
              <w:rPr>
                <w:rFonts w:cs="FrankRuehl"/>
                <w:noProof/>
                <w:sz w:val="26"/>
                <w:szCs w:val="26"/>
                <w:cs w:val="0"/>
              </w:rPr>
              <w:tab/>
            </w:r>
            <w:r w:rsidR="00561F53" w:rsidRPr="00561F53">
              <w:rPr>
                <w:rFonts w:cs="FrankRuehl" w:hint="eastAsia"/>
                <w:noProof/>
                <w:sz w:val="26"/>
                <w:szCs w:val="26"/>
                <w:cs w:val="0"/>
              </w:rPr>
              <w:t>תקופת</w:t>
            </w:r>
            <w:r w:rsidR="00561F53" w:rsidRPr="00561F53">
              <w:rPr>
                <w:rFonts w:cs="FrankRuehl"/>
                <w:noProof/>
                <w:sz w:val="26"/>
                <w:szCs w:val="26"/>
                <w:cs w:val="0"/>
              </w:rPr>
              <w:t xml:space="preserve"> </w:t>
            </w:r>
            <w:r w:rsidR="00561F53" w:rsidRPr="00561F53">
              <w:rPr>
                <w:rFonts w:cs="FrankRuehl" w:hint="eastAsia"/>
                <w:noProof/>
                <w:sz w:val="26"/>
                <w:szCs w:val="26"/>
                <w:cs w:val="0"/>
              </w:rPr>
              <w:t>ההתקשרות</w:t>
            </w:r>
            <w:r w:rsidR="006332D8" w:rsidRPr="002C64C3">
              <w:rPr>
                <w:rFonts w:cs="FrankRuehl"/>
                <w:noProof/>
                <w:webHidden/>
                <w:sz w:val="26"/>
                <w:szCs w:val="26"/>
                <w:rtl w:val="0"/>
                <w:cs w:val="0"/>
              </w:rPr>
              <w:tab/>
            </w:r>
            <w:r w:rsidR="00197AE5">
              <w:rPr>
                <w:rFonts w:cs="FrankRuehl" w:hint="cs"/>
                <w:noProof/>
                <w:sz w:val="26"/>
                <w:szCs w:val="26"/>
                <w:cs w:val="0"/>
              </w:rPr>
              <w:t>7</w:t>
            </w:r>
          </w:hyperlink>
        </w:p>
        <w:p w:rsidR="006332D8" w:rsidRPr="002C64C3" w:rsidRDefault="00DD4CD9" w:rsidP="00197AE5">
          <w:pPr>
            <w:pStyle w:val="TOC1"/>
            <w:spacing w:after="0"/>
            <w:rPr>
              <w:rFonts w:cs="FrankRuehl"/>
              <w:noProof/>
              <w:sz w:val="26"/>
              <w:szCs w:val="26"/>
              <w:cs w:val="0"/>
            </w:rPr>
          </w:pPr>
          <w:hyperlink w:anchor="_Toc364353834" w:history="1">
            <w:r w:rsidR="006332D8" w:rsidRPr="002C64C3">
              <w:rPr>
                <w:rFonts w:cs="FrankRuehl"/>
                <w:noProof/>
                <w:sz w:val="26"/>
                <w:szCs w:val="26"/>
                <w:cs w:val="0"/>
              </w:rPr>
              <w:t>4</w:t>
            </w:r>
            <w:r w:rsidR="006332D8" w:rsidRPr="002C64C3">
              <w:rPr>
                <w:rFonts w:cs="FrankRuehl"/>
                <w:noProof/>
                <w:sz w:val="26"/>
                <w:szCs w:val="26"/>
                <w:cs w:val="0"/>
              </w:rPr>
              <w:tab/>
            </w:r>
            <w:r w:rsidR="00561F53" w:rsidRPr="00561F53">
              <w:rPr>
                <w:rFonts w:cs="FrankRuehl" w:hint="eastAsia"/>
                <w:noProof/>
                <w:sz w:val="26"/>
                <w:szCs w:val="26"/>
                <w:cs w:val="0"/>
              </w:rPr>
              <w:t>תנאים</w:t>
            </w:r>
            <w:r w:rsidR="00561F53" w:rsidRPr="00561F53">
              <w:rPr>
                <w:rFonts w:cs="FrankRuehl"/>
                <w:noProof/>
                <w:sz w:val="26"/>
                <w:szCs w:val="26"/>
                <w:cs w:val="0"/>
              </w:rPr>
              <w:t xml:space="preserve"> </w:t>
            </w:r>
            <w:r w:rsidR="00561F53" w:rsidRPr="00561F53">
              <w:rPr>
                <w:rFonts w:cs="FrankRuehl" w:hint="eastAsia"/>
                <w:noProof/>
                <w:sz w:val="26"/>
                <w:szCs w:val="26"/>
                <w:cs w:val="0"/>
              </w:rPr>
              <w:t>מוקדמים</w:t>
            </w:r>
            <w:r w:rsidR="00561F53" w:rsidRPr="00561F53">
              <w:rPr>
                <w:rFonts w:cs="FrankRuehl"/>
                <w:noProof/>
                <w:sz w:val="26"/>
                <w:szCs w:val="26"/>
                <w:cs w:val="0"/>
              </w:rPr>
              <w:t xml:space="preserve"> </w:t>
            </w:r>
            <w:r w:rsidR="00561F53" w:rsidRPr="00561F53">
              <w:rPr>
                <w:rFonts w:cs="FrankRuehl" w:hint="eastAsia"/>
                <w:noProof/>
                <w:sz w:val="26"/>
                <w:szCs w:val="26"/>
                <w:cs w:val="0"/>
              </w:rPr>
              <w:t>להשתתפות</w:t>
            </w:r>
            <w:r w:rsidR="00561F53" w:rsidRPr="00561F53">
              <w:rPr>
                <w:rFonts w:cs="FrankRuehl"/>
                <w:noProof/>
                <w:sz w:val="26"/>
                <w:szCs w:val="26"/>
                <w:cs w:val="0"/>
              </w:rPr>
              <w:t xml:space="preserve"> </w:t>
            </w:r>
            <w:r w:rsidR="00561F53" w:rsidRPr="00561F53">
              <w:rPr>
                <w:rFonts w:cs="FrankRuehl" w:hint="eastAsia"/>
                <w:noProof/>
                <w:sz w:val="26"/>
                <w:szCs w:val="26"/>
                <w:cs w:val="0"/>
              </w:rPr>
              <w:t>במכרז</w:t>
            </w:r>
            <w:r w:rsidR="00561F53" w:rsidRPr="00561F53">
              <w:rPr>
                <w:rFonts w:cs="FrankRuehl"/>
                <w:noProof/>
                <w:sz w:val="26"/>
                <w:szCs w:val="26"/>
                <w:cs w:val="0"/>
              </w:rPr>
              <w:t xml:space="preserve"> (</w:t>
            </w:r>
            <w:r w:rsidR="00561F53" w:rsidRPr="00561F53">
              <w:rPr>
                <w:rFonts w:cs="FrankRuehl" w:hint="eastAsia"/>
                <w:noProof/>
                <w:sz w:val="26"/>
                <w:szCs w:val="26"/>
                <w:cs w:val="0"/>
              </w:rPr>
              <w:t>תנאי</w:t>
            </w:r>
            <w:r w:rsidR="00561F53" w:rsidRPr="00561F53">
              <w:rPr>
                <w:rFonts w:cs="FrankRuehl"/>
                <w:noProof/>
                <w:sz w:val="26"/>
                <w:szCs w:val="26"/>
                <w:cs w:val="0"/>
              </w:rPr>
              <w:t xml:space="preserve"> </w:t>
            </w:r>
            <w:r w:rsidR="00561F53" w:rsidRPr="00561F53">
              <w:rPr>
                <w:rFonts w:cs="FrankRuehl" w:hint="eastAsia"/>
                <w:noProof/>
                <w:sz w:val="26"/>
                <w:szCs w:val="26"/>
                <w:cs w:val="0"/>
              </w:rPr>
              <w:t>סף</w:t>
            </w:r>
            <w:r w:rsidR="00561F53" w:rsidRPr="00561F53">
              <w:rPr>
                <w:rFonts w:cs="FrankRuehl"/>
                <w:noProof/>
                <w:sz w:val="26"/>
                <w:szCs w:val="26"/>
                <w:cs w:val="0"/>
              </w:rPr>
              <w:t>)</w:t>
            </w:r>
            <w:r w:rsidR="006332D8" w:rsidRPr="002C64C3">
              <w:rPr>
                <w:rFonts w:cs="FrankRuehl"/>
                <w:noProof/>
                <w:webHidden/>
                <w:sz w:val="26"/>
                <w:szCs w:val="26"/>
                <w:rtl w:val="0"/>
                <w:cs w:val="0"/>
              </w:rPr>
              <w:tab/>
            </w:r>
            <w:r w:rsidR="00197AE5">
              <w:rPr>
                <w:rFonts w:ascii="FrankRuehl" w:hAnsi="FrankRuehl" w:cs="FrankRuehl" w:hint="cs"/>
                <w:noProof/>
                <w:sz w:val="26"/>
                <w:szCs w:val="26"/>
                <w:cs w:val="0"/>
              </w:rPr>
              <w:t>7</w:t>
            </w:r>
          </w:hyperlink>
        </w:p>
        <w:p w:rsidR="006332D8" w:rsidRPr="002C64C3" w:rsidRDefault="00DD4CD9" w:rsidP="00197AE5">
          <w:pPr>
            <w:pStyle w:val="TOC1"/>
            <w:spacing w:after="0"/>
            <w:rPr>
              <w:rFonts w:cs="FrankRuehl"/>
              <w:noProof/>
              <w:sz w:val="26"/>
              <w:szCs w:val="26"/>
              <w:cs w:val="0"/>
            </w:rPr>
          </w:pPr>
          <w:hyperlink w:anchor="_Toc364353835" w:history="1">
            <w:r w:rsidR="006332D8" w:rsidRPr="002C64C3">
              <w:rPr>
                <w:rFonts w:cs="FrankRuehl"/>
                <w:noProof/>
                <w:sz w:val="26"/>
                <w:szCs w:val="26"/>
                <w:cs w:val="0"/>
              </w:rPr>
              <w:t>5</w:t>
            </w:r>
            <w:r w:rsidR="006332D8" w:rsidRPr="002C64C3">
              <w:rPr>
                <w:rFonts w:cs="FrankRuehl"/>
                <w:noProof/>
                <w:sz w:val="26"/>
                <w:szCs w:val="26"/>
                <w:cs w:val="0"/>
              </w:rPr>
              <w:tab/>
            </w:r>
            <w:r w:rsidR="00AD3A48">
              <w:rPr>
                <w:rFonts w:cs="FrankRuehl" w:hint="cs"/>
                <w:noProof/>
                <w:sz w:val="26"/>
                <w:szCs w:val="26"/>
                <w:cs w:val="0"/>
              </w:rPr>
              <w:t>שאלות הבהרה</w:t>
            </w:r>
            <w:r w:rsidR="006332D8" w:rsidRPr="002C64C3">
              <w:rPr>
                <w:rFonts w:cs="FrankRuehl"/>
                <w:noProof/>
                <w:webHidden/>
                <w:sz w:val="26"/>
                <w:szCs w:val="26"/>
                <w:rtl w:val="0"/>
                <w:cs w:val="0"/>
              </w:rPr>
              <w:tab/>
            </w:r>
            <w:r w:rsidR="00197AE5">
              <w:rPr>
                <w:rFonts w:cs="FrankRuehl" w:hint="cs"/>
                <w:noProof/>
                <w:sz w:val="26"/>
                <w:szCs w:val="26"/>
                <w:cs w:val="0"/>
              </w:rPr>
              <w:t>10</w:t>
            </w:r>
          </w:hyperlink>
        </w:p>
        <w:p w:rsidR="006332D8" w:rsidRPr="002C64C3" w:rsidRDefault="00DD4CD9" w:rsidP="00197AE5">
          <w:pPr>
            <w:pStyle w:val="TOC1"/>
            <w:spacing w:after="0"/>
            <w:rPr>
              <w:rFonts w:cs="FrankRuehl"/>
              <w:noProof/>
              <w:sz w:val="26"/>
              <w:szCs w:val="26"/>
              <w:cs w:val="0"/>
            </w:rPr>
          </w:pPr>
          <w:hyperlink w:anchor="_Toc364353836" w:history="1">
            <w:r w:rsidR="006332D8" w:rsidRPr="002C64C3">
              <w:rPr>
                <w:rFonts w:cs="FrankRuehl"/>
                <w:noProof/>
                <w:sz w:val="26"/>
                <w:szCs w:val="26"/>
                <w:cs w:val="0"/>
              </w:rPr>
              <w:t>6</w:t>
            </w:r>
            <w:r w:rsidR="006332D8" w:rsidRPr="002C64C3">
              <w:rPr>
                <w:rFonts w:cs="FrankRuehl"/>
                <w:noProof/>
                <w:sz w:val="26"/>
                <w:szCs w:val="26"/>
                <w:cs w:val="0"/>
              </w:rPr>
              <w:tab/>
            </w:r>
            <w:r w:rsidR="00AD3A48">
              <w:rPr>
                <w:rFonts w:cs="FrankRuehl" w:hint="cs"/>
                <w:noProof/>
                <w:sz w:val="26"/>
                <w:szCs w:val="26"/>
                <w:cs w:val="0"/>
              </w:rPr>
              <w:t>אמות מידה לבחירת הזוכה</w:t>
            </w:r>
            <w:r w:rsidR="006332D8" w:rsidRPr="002C64C3">
              <w:rPr>
                <w:rFonts w:cs="FrankRuehl"/>
                <w:noProof/>
                <w:webHidden/>
                <w:sz w:val="26"/>
                <w:szCs w:val="26"/>
                <w:rtl w:val="0"/>
                <w:cs w:val="0"/>
              </w:rPr>
              <w:tab/>
            </w:r>
            <w:r w:rsidR="009146FE">
              <w:rPr>
                <w:rFonts w:cs="FrankRuehl" w:hint="cs"/>
                <w:noProof/>
                <w:sz w:val="26"/>
                <w:szCs w:val="26"/>
                <w:cs w:val="0"/>
              </w:rPr>
              <w:t>1</w:t>
            </w:r>
            <w:r w:rsidR="00197AE5">
              <w:rPr>
                <w:rFonts w:cs="FrankRuehl" w:hint="cs"/>
                <w:noProof/>
                <w:sz w:val="26"/>
                <w:szCs w:val="26"/>
                <w:cs w:val="0"/>
              </w:rPr>
              <w:t>1</w:t>
            </w:r>
          </w:hyperlink>
        </w:p>
        <w:p w:rsidR="006332D8" w:rsidRPr="002C64C3" w:rsidRDefault="00DD4CD9" w:rsidP="00AD3A48">
          <w:pPr>
            <w:pStyle w:val="TOC1"/>
            <w:spacing w:after="0"/>
            <w:rPr>
              <w:rFonts w:cs="FrankRuehl"/>
              <w:noProof/>
              <w:sz w:val="26"/>
              <w:szCs w:val="26"/>
              <w:cs w:val="0"/>
            </w:rPr>
          </w:pPr>
          <w:hyperlink w:anchor="_Toc364353837" w:history="1">
            <w:r w:rsidR="006332D8" w:rsidRPr="002C64C3">
              <w:rPr>
                <w:rFonts w:cs="FrankRuehl"/>
                <w:noProof/>
                <w:sz w:val="26"/>
                <w:szCs w:val="26"/>
                <w:cs w:val="0"/>
              </w:rPr>
              <w:t>7</w:t>
            </w:r>
            <w:r w:rsidR="006332D8" w:rsidRPr="002C64C3">
              <w:rPr>
                <w:rFonts w:cs="FrankRuehl"/>
                <w:noProof/>
                <w:sz w:val="26"/>
                <w:szCs w:val="26"/>
                <w:cs w:val="0"/>
              </w:rPr>
              <w:tab/>
            </w:r>
            <w:r w:rsidR="00AD3A48">
              <w:rPr>
                <w:rFonts w:cs="FrankRuehl" w:hint="cs"/>
                <w:noProof/>
                <w:sz w:val="26"/>
                <w:szCs w:val="26"/>
                <w:cs w:val="0"/>
              </w:rPr>
              <w:t xml:space="preserve">הצעת המחיר </w:t>
            </w:r>
            <w:r w:rsidR="00AD3A48">
              <w:rPr>
                <w:rFonts w:cs="FrankRuehl"/>
                <w:noProof/>
                <w:sz w:val="26"/>
                <w:szCs w:val="26"/>
                <w:cs w:val="0"/>
              </w:rPr>
              <w:t>–</w:t>
            </w:r>
            <w:r w:rsidR="00AD3A48">
              <w:rPr>
                <w:rFonts w:cs="FrankRuehl" w:hint="cs"/>
                <w:noProof/>
                <w:sz w:val="26"/>
                <w:szCs w:val="26"/>
                <w:cs w:val="0"/>
              </w:rPr>
              <w:t xml:space="preserve"> הנחיות להגשה, קביעת הניקוד והוראות מחייבות</w:t>
            </w:r>
            <w:r w:rsidR="006332D8" w:rsidRPr="002C64C3">
              <w:rPr>
                <w:rFonts w:cs="FrankRuehl"/>
                <w:noProof/>
                <w:webHidden/>
                <w:sz w:val="26"/>
                <w:szCs w:val="26"/>
                <w:rtl w:val="0"/>
                <w:cs w:val="0"/>
              </w:rPr>
              <w:tab/>
            </w:r>
            <w:r w:rsidR="006332D8" w:rsidRPr="002C64C3">
              <w:rPr>
                <w:rFonts w:cs="FrankRuehl"/>
                <w:noProof/>
                <w:sz w:val="26"/>
                <w:szCs w:val="26"/>
                <w:rtl w:val="0"/>
              </w:rPr>
              <w:fldChar w:fldCharType="begin"/>
            </w:r>
            <w:r w:rsidR="006332D8" w:rsidRPr="002C64C3">
              <w:rPr>
                <w:rFonts w:cs="FrankRuehl"/>
                <w:noProof/>
                <w:webHidden/>
                <w:sz w:val="26"/>
                <w:szCs w:val="26"/>
                <w:rtl w:val="0"/>
                <w:cs w:val="0"/>
              </w:rPr>
              <w:instrText xml:space="preserve"> PAGEREF _Toc364353837 \h </w:instrText>
            </w:r>
            <w:r w:rsidR="006332D8" w:rsidRPr="002C64C3">
              <w:rPr>
                <w:rFonts w:cs="FrankRuehl"/>
                <w:noProof/>
                <w:sz w:val="26"/>
                <w:szCs w:val="26"/>
                <w:rtl w:val="0"/>
              </w:rPr>
            </w:r>
            <w:r w:rsidR="006332D8" w:rsidRPr="002C64C3">
              <w:rPr>
                <w:rFonts w:cs="FrankRuehl"/>
                <w:noProof/>
                <w:sz w:val="26"/>
                <w:szCs w:val="26"/>
                <w:rtl w:val="0"/>
              </w:rPr>
              <w:fldChar w:fldCharType="separate"/>
            </w:r>
            <w:r>
              <w:rPr>
                <w:rFonts w:cs="FrankRuehl"/>
                <w:noProof/>
                <w:webHidden/>
                <w:sz w:val="26"/>
                <w:szCs w:val="26"/>
                <w:cs w:val="0"/>
              </w:rPr>
              <w:t>13</w:t>
            </w:r>
            <w:r w:rsidR="006332D8" w:rsidRPr="002C64C3">
              <w:rPr>
                <w:rFonts w:cs="FrankRuehl"/>
                <w:noProof/>
                <w:sz w:val="26"/>
                <w:szCs w:val="26"/>
                <w:rtl w:val="0"/>
              </w:rPr>
              <w:fldChar w:fldCharType="end"/>
            </w:r>
          </w:hyperlink>
        </w:p>
        <w:p w:rsidR="006332D8" w:rsidRPr="002C64C3" w:rsidRDefault="00DD4CD9" w:rsidP="00197AE5">
          <w:pPr>
            <w:pStyle w:val="TOC1"/>
            <w:spacing w:after="0"/>
            <w:rPr>
              <w:rFonts w:cs="FrankRuehl"/>
              <w:noProof/>
              <w:sz w:val="26"/>
              <w:szCs w:val="26"/>
              <w:cs w:val="0"/>
            </w:rPr>
          </w:pPr>
          <w:hyperlink w:anchor="_Toc364353838" w:history="1">
            <w:r w:rsidR="006332D8" w:rsidRPr="002C64C3">
              <w:rPr>
                <w:rFonts w:cs="FrankRuehl"/>
                <w:noProof/>
                <w:sz w:val="26"/>
                <w:szCs w:val="26"/>
                <w:cs w:val="0"/>
              </w:rPr>
              <w:t>8</w:t>
            </w:r>
            <w:r w:rsidR="006332D8" w:rsidRPr="002C64C3">
              <w:rPr>
                <w:rFonts w:cs="FrankRuehl"/>
                <w:noProof/>
                <w:sz w:val="26"/>
                <w:szCs w:val="26"/>
                <w:cs w:val="0"/>
              </w:rPr>
              <w:tab/>
            </w:r>
            <w:r w:rsidR="00561F53" w:rsidRPr="00561F53">
              <w:rPr>
                <w:rFonts w:cs="FrankRuehl" w:hint="eastAsia"/>
                <w:noProof/>
                <w:sz w:val="26"/>
                <w:szCs w:val="26"/>
                <w:cs w:val="0"/>
              </w:rPr>
              <w:t>ה</w:t>
            </w:r>
            <w:r w:rsidR="00AD3A48">
              <w:rPr>
                <w:rFonts w:cs="FrankRuehl" w:hint="cs"/>
                <w:noProof/>
                <w:sz w:val="26"/>
                <w:szCs w:val="26"/>
                <w:cs w:val="0"/>
              </w:rPr>
              <w:t>וראות כלליות בדבר הגשה</w:t>
            </w:r>
            <w:r w:rsidR="006332D8" w:rsidRPr="002C64C3">
              <w:rPr>
                <w:rFonts w:cs="FrankRuehl"/>
                <w:noProof/>
                <w:webHidden/>
                <w:sz w:val="26"/>
                <w:szCs w:val="26"/>
                <w:rtl w:val="0"/>
                <w:cs w:val="0"/>
              </w:rPr>
              <w:tab/>
            </w:r>
            <w:r w:rsidR="00AD3A48">
              <w:rPr>
                <w:rFonts w:cs="FrankRuehl" w:hint="cs"/>
                <w:noProof/>
                <w:sz w:val="26"/>
                <w:szCs w:val="26"/>
                <w:cs w:val="0"/>
              </w:rPr>
              <w:t>1</w:t>
            </w:r>
            <w:r w:rsidR="00197AE5">
              <w:rPr>
                <w:rFonts w:cs="FrankRuehl" w:hint="cs"/>
                <w:noProof/>
                <w:sz w:val="26"/>
                <w:szCs w:val="26"/>
                <w:cs w:val="0"/>
              </w:rPr>
              <w:t>4</w:t>
            </w:r>
          </w:hyperlink>
        </w:p>
        <w:p w:rsidR="006332D8" w:rsidRPr="002C64C3" w:rsidRDefault="00DD4CD9" w:rsidP="00197AE5">
          <w:pPr>
            <w:pStyle w:val="TOC1"/>
            <w:spacing w:after="0"/>
            <w:rPr>
              <w:rFonts w:cs="FrankRuehl"/>
              <w:noProof/>
              <w:sz w:val="26"/>
              <w:szCs w:val="26"/>
              <w:cs w:val="0"/>
            </w:rPr>
          </w:pPr>
          <w:hyperlink w:anchor="_Toc364353839" w:history="1">
            <w:r w:rsidR="006332D8" w:rsidRPr="002C64C3">
              <w:rPr>
                <w:rFonts w:cs="FrankRuehl"/>
                <w:noProof/>
                <w:sz w:val="26"/>
                <w:szCs w:val="26"/>
                <w:cs w:val="0"/>
              </w:rPr>
              <w:t>9</w:t>
            </w:r>
            <w:r w:rsidR="006332D8" w:rsidRPr="002C64C3">
              <w:rPr>
                <w:rFonts w:cs="FrankRuehl"/>
                <w:noProof/>
                <w:sz w:val="26"/>
                <w:szCs w:val="26"/>
                <w:cs w:val="0"/>
              </w:rPr>
              <w:tab/>
            </w:r>
            <w:r w:rsidR="00561F53" w:rsidRPr="00561F53">
              <w:rPr>
                <w:rFonts w:cs="FrankRuehl" w:hint="eastAsia"/>
                <w:noProof/>
                <w:sz w:val="26"/>
                <w:szCs w:val="26"/>
                <w:cs w:val="0"/>
              </w:rPr>
              <w:t>ה</w:t>
            </w:r>
            <w:r w:rsidR="00AD3A48">
              <w:rPr>
                <w:rFonts w:cs="FrankRuehl" w:hint="cs"/>
                <w:noProof/>
                <w:sz w:val="26"/>
                <w:szCs w:val="26"/>
                <w:cs w:val="0"/>
              </w:rPr>
              <w:t>תמורה</w:t>
            </w:r>
            <w:r w:rsidR="006332D8" w:rsidRPr="002C64C3">
              <w:rPr>
                <w:rFonts w:cs="FrankRuehl"/>
                <w:noProof/>
                <w:webHidden/>
                <w:sz w:val="26"/>
                <w:szCs w:val="26"/>
                <w:rtl w:val="0"/>
                <w:cs w:val="0"/>
              </w:rPr>
              <w:tab/>
            </w:r>
            <w:r w:rsidR="006332D8" w:rsidRPr="002C64C3">
              <w:rPr>
                <w:rFonts w:cs="FrankRuehl"/>
                <w:noProof/>
                <w:sz w:val="26"/>
                <w:szCs w:val="26"/>
                <w:rtl w:val="0"/>
              </w:rPr>
              <w:fldChar w:fldCharType="begin"/>
            </w:r>
            <w:r w:rsidR="006332D8" w:rsidRPr="002C64C3">
              <w:rPr>
                <w:rFonts w:cs="FrankRuehl"/>
                <w:noProof/>
                <w:webHidden/>
                <w:sz w:val="26"/>
                <w:szCs w:val="26"/>
                <w:rtl w:val="0"/>
                <w:cs w:val="0"/>
              </w:rPr>
              <w:instrText xml:space="preserve"> PAGEREF _Toc364353839 \h </w:instrText>
            </w:r>
            <w:r w:rsidR="006332D8" w:rsidRPr="002C64C3">
              <w:rPr>
                <w:rFonts w:cs="FrankRuehl"/>
                <w:noProof/>
                <w:sz w:val="26"/>
                <w:szCs w:val="26"/>
                <w:rtl w:val="0"/>
              </w:rPr>
            </w:r>
            <w:r w:rsidR="006332D8" w:rsidRPr="002C64C3">
              <w:rPr>
                <w:rFonts w:cs="FrankRuehl"/>
                <w:noProof/>
                <w:sz w:val="26"/>
                <w:szCs w:val="26"/>
                <w:rtl w:val="0"/>
              </w:rPr>
              <w:fldChar w:fldCharType="separate"/>
            </w:r>
            <w:r>
              <w:rPr>
                <w:rFonts w:cs="FrankRuehl"/>
                <w:noProof/>
                <w:webHidden/>
                <w:sz w:val="26"/>
                <w:szCs w:val="26"/>
                <w:cs w:val="0"/>
              </w:rPr>
              <w:t>17</w:t>
            </w:r>
            <w:r w:rsidR="006332D8" w:rsidRPr="002C64C3">
              <w:rPr>
                <w:rFonts w:cs="FrankRuehl"/>
                <w:noProof/>
                <w:sz w:val="26"/>
                <w:szCs w:val="26"/>
                <w:rtl w:val="0"/>
              </w:rPr>
              <w:fldChar w:fldCharType="end"/>
            </w:r>
          </w:hyperlink>
        </w:p>
        <w:p w:rsidR="006332D8" w:rsidRPr="002C64C3" w:rsidRDefault="00DD4CD9" w:rsidP="00197AE5">
          <w:pPr>
            <w:pStyle w:val="TOC1"/>
            <w:spacing w:after="0"/>
            <w:rPr>
              <w:rFonts w:cs="FrankRuehl"/>
              <w:noProof/>
              <w:sz w:val="26"/>
              <w:szCs w:val="26"/>
              <w:cs w:val="0"/>
            </w:rPr>
          </w:pPr>
          <w:hyperlink w:anchor="_Toc364353840" w:history="1">
            <w:r w:rsidR="006332D8" w:rsidRPr="002C64C3">
              <w:rPr>
                <w:rFonts w:cs="FrankRuehl"/>
                <w:noProof/>
                <w:sz w:val="26"/>
                <w:szCs w:val="26"/>
                <w:cs w:val="0"/>
              </w:rPr>
              <w:t>10</w:t>
            </w:r>
            <w:r w:rsidR="006332D8" w:rsidRPr="002C64C3">
              <w:rPr>
                <w:rFonts w:cs="FrankRuehl"/>
                <w:noProof/>
                <w:sz w:val="26"/>
                <w:szCs w:val="26"/>
                <w:cs w:val="0"/>
              </w:rPr>
              <w:tab/>
            </w:r>
            <w:r w:rsidR="00AD3A48">
              <w:rPr>
                <w:rFonts w:cs="FrankRuehl" w:hint="eastAsia"/>
                <w:noProof/>
                <w:sz w:val="26"/>
                <w:szCs w:val="26"/>
                <w:cs w:val="0"/>
              </w:rPr>
              <w:t>ה</w:t>
            </w:r>
            <w:r w:rsidR="00AD3A48">
              <w:rPr>
                <w:rFonts w:cs="FrankRuehl" w:hint="cs"/>
                <w:noProof/>
                <w:sz w:val="26"/>
                <w:szCs w:val="26"/>
                <w:cs w:val="0"/>
              </w:rPr>
              <w:t>חתימה על ההסכם</w:t>
            </w:r>
            <w:r w:rsidR="006332D8" w:rsidRPr="002C64C3">
              <w:rPr>
                <w:rFonts w:cs="FrankRuehl"/>
                <w:noProof/>
                <w:webHidden/>
                <w:sz w:val="26"/>
                <w:szCs w:val="26"/>
                <w:rtl w:val="0"/>
                <w:cs w:val="0"/>
              </w:rPr>
              <w:tab/>
            </w:r>
            <w:r w:rsidR="009B667B" w:rsidRPr="002C64C3">
              <w:rPr>
                <w:rFonts w:cs="FrankRuehl" w:hint="cs"/>
                <w:noProof/>
                <w:sz w:val="26"/>
                <w:szCs w:val="26"/>
                <w:cs w:val="0"/>
              </w:rPr>
              <w:t>1</w:t>
            </w:r>
            <w:r w:rsidR="00197AE5">
              <w:rPr>
                <w:rFonts w:cs="FrankRuehl" w:hint="cs"/>
                <w:noProof/>
                <w:sz w:val="26"/>
                <w:szCs w:val="26"/>
                <w:cs w:val="0"/>
              </w:rPr>
              <w:t>7</w:t>
            </w:r>
          </w:hyperlink>
        </w:p>
        <w:p w:rsidR="006332D8" w:rsidRPr="002C64C3" w:rsidRDefault="00DD4CD9" w:rsidP="00197AE5">
          <w:pPr>
            <w:pStyle w:val="TOC1"/>
            <w:spacing w:after="0"/>
            <w:rPr>
              <w:rFonts w:cs="FrankRuehl"/>
              <w:noProof/>
              <w:sz w:val="26"/>
              <w:szCs w:val="26"/>
              <w:cs w:val="0"/>
            </w:rPr>
          </w:pPr>
          <w:hyperlink w:anchor="_Toc364353841" w:history="1">
            <w:r w:rsidR="006332D8" w:rsidRPr="002C64C3">
              <w:rPr>
                <w:rFonts w:cs="FrankRuehl"/>
                <w:noProof/>
                <w:sz w:val="26"/>
                <w:szCs w:val="26"/>
                <w:cs w:val="0"/>
              </w:rPr>
              <w:t>11</w:t>
            </w:r>
            <w:r w:rsidR="006332D8" w:rsidRPr="002C64C3">
              <w:rPr>
                <w:rFonts w:cs="FrankRuehl"/>
                <w:noProof/>
                <w:sz w:val="26"/>
                <w:szCs w:val="26"/>
                <w:cs w:val="0"/>
              </w:rPr>
              <w:tab/>
            </w:r>
          </w:hyperlink>
          <w:r w:rsidR="00AD3A48">
            <w:rPr>
              <w:rFonts w:cs="FrankRuehl" w:hint="cs"/>
              <w:noProof/>
              <w:sz w:val="26"/>
              <w:szCs w:val="26"/>
              <w:cs w:val="0"/>
            </w:rPr>
            <w:t>תוקף ההצעות והתקשרות עם מציעים אחרים במדרג ההצעות                                                       1</w:t>
          </w:r>
          <w:r w:rsidR="00197AE5">
            <w:rPr>
              <w:rFonts w:cs="FrankRuehl" w:hint="cs"/>
              <w:noProof/>
              <w:sz w:val="26"/>
              <w:szCs w:val="26"/>
              <w:cs w:val="0"/>
            </w:rPr>
            <w:t>7</w:t>
          </w:r>
        </w:p>
        <w:p w:rsidR="00F2225F" w:rsidRDefault="004E1C70" w:rsidP="00197AE5">
          <w:pPr>
            <w:pStyle w:val="TOC1"/>
            <w:spacing w:after="0"/>
            <w:rPr>
              <w:rFonts w:cs="FrankRuehl"/>
              <w:noProof/>
              <w:sz w:val="26"/>
              <w:szCs w:val="26"/>
              <w:cs w:val="0"/>
            </w:rPr>
          </w:pPr>
          <w:r>
            <w:fldChar w:fldCharType="begin"/>
          </w:r>
          <w:r>
            <w:rPr>
              <w:cs w:val="0"/>
            </w:rPr>
            <w:instrText xml:space="preserve"> </w:instrText>
          </w:r>
          <w:r>
            <w:rPr>
              <w:rtl w:val="0"/>
              <w:cs w:val="0"/>
            </w:rPr>
            <w:instrText>HYPERLINK \l "_Toc364353844</w:instrText>
          </w:r>
          <w:r>
            <w:rPr>
              <w:cs w:val="0"/>
            </w:rPr>
            <w:instrText xml:space="preserve">" </w:instrText>
          </w:r>
          <w:r>
            <w:fldChar w:fldCharType="separate"/>
          </w:r>
          <w:r w:rsidR="00FB69DD">
            <w:rPr>
              <w:rFonts w:cs="FrankRuehl" w:hint="cs"/>
              <w:noProof/>
              <w:sz w:val="26"/>
              <w:szCs w:val="26"/>
              <w:cs w:val="0"/>
            </w:rPr>
            <w:t>12</w:t>
          </w:r>
          <w:r w:rsidR="006332D8" w:rsidRPr="002C64C3">
            <w:rPr>
              <w:rFonts w:cs="FrankRuehl"/>
              <w:noProof/>
              <w:sz w:val="26"/>
              <w:szCs w:val="26"/>
              <w:cs w:val="0"/>
            </w:rPr>
            <w:tab/>
          </w:r>
          <w:r w:rsidR="00F2225F">
            <w:rPr>
              <w:rFonts w:cs="FrankRuehl" w:hint="cs"/>
              <w:noProof/>
              <w:sz w:val="26"/>
              <w:szCs w:val="26"/>
              <w:cs w:val="0"/>
            </w:rPr>
            <w:t>שינויים בכוח האדם המוצע                                                                                                          1</w:t>
          </w:r>
          <w:r w:rsidR="00197AE5">
            <w:rPr>
              <w:rFonts w:cs="FrankRuehl" w:hint="cs"/>
              <w:noProof/>
              <w:sz w:val="26"/>
              <w:szCs w:val="26"/>
              <w:cs w:val="0"/>
            </w:rPr>
            <w:t>8</w:t>
          </w:r>
        </w:p>
        <w:p w:rsidR="006332D8" w:rsidRPr="002C64C3" w:rsidRDefault="004E1C70" w:rsidP="00197AE5">
          <w:pPr>
            <w:pStyle w:val="TOC1"/>
            <w:spacing w:after="0"/>
            <w:rPr>
              <w:rFonts w:cs="FrankRuehl"/>
              <w:noProof/>
              <w:sz w:val="26"/>
              <w:szCs w:val="26"/>
              <w:cs w:val="0"/>
            </w:rPr>
          </w:pPr>
          <w:r>
            <w:rPr>
              <w:rFonts w:cs="FrankRuehl"/>
              <w:noProof/>
              <w:sz w:val="26"/>
              <w:szCs w:val="26"/>
            </w:rPr>
            <w:fldChar w:fldCharType="end"/>
          </w:r>
          <w:hyperlink w:anchor="_Toc364353845" w:history="1">
            <w:r w:rsidR="006332D8" w:rsidRPr="002C64C3">
              <w:rPr>
                <w:rFonts w:cs="FrankRuehl"/>
                <w:noProof/>
                <w:sz w:val="26"/>
                <w:szCs w:val="26"/>
                <w:cs w:val="0"/>
              </w:rPr>
              <w:t>1</w:t>
            </w:r>
            <w:r w:rsidR="00FB69DD">
              <w:rPr>
                <w:rFonts w:cs="FrankRuehl" w:hint="cs"/>
                <w:noProof/>
                <w:sz w:val="26"/>
                <w:szCs w:val="26"/>
                <w:cs w:val="0"/>
              </w:rPr>
              <w:t>3</w:t>
            </w:r>
            <w:r w:rsidR="006332D8" w:rsidRPr="002C64C3">
              <w:rPr>
                <w:rFonts w:cs="FrankRuehl"/>
                <w:noProof/>
                <w:sz w:val="26"/>
                <w:szCs w:val="26"/>
                <w:cs w:val="0"/>
              </w:rPr>
              <w:tab/>
            </w:r>
            <w:r w:rsidR="00F2225F">
              <w:rPr>
                <w:rFonts w:cs="FrankRuehl" w:hint="cs"/>
                <w:noProof/>
                <w:sz w:val="26"/>
                <w:szCs w:val="26"/>
                <w:cs w:val="0"/>
              </w:rPr>
              <w:t>עיון במסמכים                                                                                                                             1</w:t>
            </w:r>
            <w:r w:rsidR="00197AE5">
              <w:rPr>
                <w:rFonts w:cs="FrankRuehl" w:hint="cs"/>
                <w:noProof/>
                <w:sz w:val="26"/>
                <w:szCs w:val="26"/>
                <w:cs w:val="0"/>
              </w:rPr>
              <w:t>9</w:t>
            </w:r>
            <w:r w:rsidR="00F2225F">
              <w:rPr>
                <w:rFonts w:cs="FrankRuehl" w:hint="cs"/>
                <w:noProof/>
                <w:sz w:val="26"/>
                <w:szCs w:val="26"/>
                <w:cs w:val="0"/>
              </w:rPr>
              <w:t xml:space="preserve">      1</w:t>
            </w:r>
            <w:r w:rsidR="00FB69DD">
              <w:rPr>
                <w:rFonts w:cs="FrankRuehl" w:hint="cs"/>
                <w:noProof/>
                <w:sz w:val="26"/>
                <w:szCs w:val="26"/>
                <w:cs w:val="0"/>
              </w:rPr>
              <w:t>4</w:t>
            </w:r>
            <w:r w:rsidR="00F2225F">
              <w:rPr>
                <w:rFonts w:cs="FrankRuehl" w:hint="cs"/>
                <w:noProof/>
                <w:sz w:val="26"/>
                <w:szCs w:val="26"/>
                <w:cs w:val="0"/>
              </w:rPr>
              <w:t xml:space="preserve">         </w:t>
            </w:r>
            <w:r w:rsidR="00561F53" w:rsidRPr="00561F53">
              <w:rPr>
                <w:rFonts w:cs="FrankRuehl" w:hint="eastAsia"/>
                <w:noProof/>
                <w:sz w:val="26"/>
                <w:szCs w:val="26"/>
                <w:cs w:val="0"/>
              </w:rPr>
              <w:t>הוראות</w:t>
            </w:r>
            <w:r w:rsidR="00561F53" w:rsidRPr="00561F53">
              <w:rPr>
                <w:rFonts w:cs="FrankRuehl"/>
                <w:noProof/>
                <w:sz w:val="26"/>
                <w:szCs w:val="26"/>
                <w:cs w:val="0"/>
              </w:rPr>
              <w:t xml:space="preserve"> </w:t>
            </w:r>
            <w:r w:rsidR="00561F53" w:rsidRPr="00561F53">
              <w:rPr>
                <w:rFonts w:cs="FrankRuehl" w:hint="eastAsia"/>
                <w:noProof/>
                <w:sz w:val="26"/>
                <w:szCs w:val="26"/>
                <w:cs w:val="0"/>
              </w:rPr>
              <w:t>כלליות</w:t>
            </w:r>
          </w:hyperlink>
          <w:r w:rsidR="00F2225F">
            <w:rPr>
              <w:rFonts w:cs="FrankRuehl" w:hint="cs"/>
              <w:noProof/>
              <w:sz w:val="26"/>
              <w:szCs w:val="26"/>
              <w:cs w:val="0"/>
            </w:rPr>
            <w:t xml:space="preserve">                                                                                                                            </w:t>
          </w:r>
          <w:r w:rsidR="00197AE5">
            <w:rPr>
              <w:rFonts w:cs="FrankRuehl" w:hint="cs"/>
              <w:noProof/>
              <w:sz w:val="26"/>
              <w:szCs w:val="26"/>
              <w:cs w:val="0"/>
            </w:rPr>
            <w:t>20</w:t>
          </w:r>
        </w:p>
        <w:p w:rsidR="000F35FD" w:rsidRPr="002C64C3" w:rsidRDefault="000F35FD" w:rsidP="00610DB8">
          <w:pPr>
            <w:pStyle w:val="TOC1"/>
            <w:spacing w:after="0"/>
            <w:rPr>
              <w:rFonts w:cs="FrankRuehl"/>
              <w:sz w:val="24"/>
              <w:szCs w:val="24"/>
              <w:rtl w:val="0"/>
              <w:cs w:val="0"/>
            </w:rPr>
          </w:pPr>
          <w:r w:rsidRPr="002C64C3">
            <w:rPr>
              <w:rFonts w:cs="FrankRuehl"/>
              <w:b/>
              <w:bCs/>
              <w:sz w:val="26"/>
              <w:szCs w:val="26"/>
              <w:lang w:val="he-IL"/>
            </w:rPr>
            <w:fldChar w:fldCharType="end"/>
          </w:r>
        </w:p>
      </w:sdtContent>
    </w:sdt>
    <w:p w:rsidR="00A1642F" w:rsidRDefault="00A1642F" w:rsidP="009D0204">
      <w:pPr>
        <w:spacing w:after="0" w:line="360" w:lineRule="auto"/>
        <w:ind w:left="-2"/>
        <w:jc w:val="both"/>
        <w:rPr>
          <w:rFonts w:cs="FrankRuehl"/>
          <w:sz w:val="26"/>
          <w:szCs w:val="26"/>
          <w:rtl/>
        </w:rPr>
      </w:pPr>
    </w:p>
    <w:p w:rsidR="00A1642F" w:rsidRDefault="00A1642F" w:rsidP="009D0204">
      <w:pPr>
        <w:spacing w:after="0" w:line="360" w:lineRule="auto"/>
        <w:ind w:left="-2"/>
        <w:jc w:val="both"/>
        <w:rPr>
          <w:rFonts w:cs="FrankRuehl"/>
          <w:sz w:val="26"/>
          <w:szCs w:val="26"/>
          <w:rtl/>
        </w:rPr>
      </w:pPr>
    </w:p>
    <w:p w:rsidR="008F6ABA" w:rsidRDefault="008F6ABA" w:rsidP="009D0204">
      <w:pPr>
        <w:spacing w:after="0" w:line="360" w:lineRule="auto"/>
        <w:ind w:left="-2"/>
        <w:jc w:val="both"/>
        <w:rPr>
          <w:rFonts w:cs="FrankRuehl"/>
          <w:sz w:val="26"/>
          <w:szCs w:val="26"/>
          <w:rtl/>
        </w:rPr>
      </w:pPr>
    </w:p>
    <w:p w:rsidR="002C64C3" w:rsidRDefault="002C64C3" w:rsidP="009D0204">
      <w:pPr>
        <w:spacing w:after="0" w:line="360" w:lineRule="auto"/>
        <w:ind w:left="-2"/>
        <w:jc w:val="both"/>
        <w:rPr>
          <w:rFonts w:cs="FrankRuehl"/>
          <w:sz w:val="26"/>
          <w:szCs w:val="26"/>
          <w:rtl/>
        </w:rPr>
      </w:pPr>
    </w:p>
    <w:p w:rsidR="002C64C3" w:rsidRDefault="002C64C3" w:rsidP="009D0204">
      <w:pPr>
        <w:spacing w:after="0" w:line="360" w:lineRule="auto"/>
        <w:ind w:left="-2"/>
        <w:jc w:val="both"/>
        <w:rPr>
          <w:rFonts w:cs="FrankRuehl"/>
          <w:sz w:val="26"/>
          <w:szCs w:val="26"/>
          <w:rtl/>
        </w:rPr>
      </w:pPr>
    </w:p>
    <w:p w:rsidR="002C64C3" w:rsidRDefault="002C64C3" w:rsidP="009D0204">
      <w:pPr>
        <w:spacing w:after="0" w:line="360" w:lineRule="auto"/>
        <w:ind w:left="-2"/>
        <w:jc w:val="both"/>
        <w:rPr>
          <w:rFonts w:cs="FrankRuehl"/>
          <w:sz w:val="26"/>
          <w:szCs w:val="26"/>
          <w:rtl/>
        </w:rPr>
      </w:pPr>
    </w:p>
    <w:p w:rsidR="002C64C3" w:rsidRDefault="002C64C3" w:rsidP="009D0204">
      <w:pPr>
        <w:spacing w:after="0" w:line="360" w:lineRule="auto"/>
        <w:ind w:left="-2"/>
        <w:jc w:val="both"/>
        <w:rPr>
          <w:rFonts w:cs="FrankRuehl"/>
          <w:sz w:val="26"/>
          <w:szCs w:val="26"/>
          <w:rtl/>
        </w:rPr>
      </w:pPr>
    </w:p>
    <w:p w:rsidR="002C64C3" w:rsidRDefault="002C64C3" w:rsidP="009D0204">
      <w:pPr>
        <w:spacing w:after="0" w:line="360" w:lineRule="auto"/>
        <w:ind w:left="-2"/>
        <w:jc w:val="both"/>
        <w:rPr>
          <w:rFonts w:cs="FrankRuehl"/>
          <w:sz w:val="26"/>
          <w:szCs w:val="26"/>
          <w:rtl/>
        </w:rPr>
      </w:pPr>
    </w:p>
    <w:p w:rsidR="002C64C3" w:rsidRDefault="002C64C3" w:rsidP="009D0204">
      <w:pPr>
        <w:spacing w:after="0" w:line="360" w:lineRule="auto"/>
        <w:ind w:left="-2"/>
        <w:jc w:val="both"/>
        <w:rPr>
          <w:rFonts w:cs="FrankRuehl"/>
          <w:sz w:val="26"/>
          <w:szCs w:val="26"/>
          <w:rtl/>
        </w:rPr>
      </w:pPr>
    </w:p>
    <w:p w:rsidR="002C64C3" w:rsidRDefault="002C64C3" w:rsidP="009D0204">
      <w:pPr>
        <w:spacing w:after="0" w:line="360" w:lineRule="auto"/>
        <w:ind w:left="-2"/>
        <w:jc w:val="both"/>
        <w:rPr>
          <w:rFonts w:cs="FrankRuehl"/>
          <w:sz w:val="26"/>
          <w:szCs w:val="26"/>
          <w:rtl/>
        </w:rPr>
      </w:pPr>
    </w:p>
    <w:p w:rsidR="002C64C3" w:rsidRDefault="002C64C3" w:rsidP="009D0204">
      <w:pPr>
        <w:spacing w:after="0" w:line="360" w:lineRule="auto"/>
        <w:ind w:left="-2"/>
        <w:jc w:val="both"/>
        <w:rPr>
          <w:rFonts w:cs="FrankRuehl"/>
          <w:sz w:val="26"/>
          <w:szCs w:val="26"/>
          <w:rtl/>
        </w:rPr>
      </w:pPr>
    </w:p>
    <w:p w:rsidR="00F20A7E" w:rsidRDefault="00F20A7E" w:rsidP="009D0204">
      <w:pPr>
        <w:spacing w:after="0" w:line="360" w:lineRule="auto"/>
        <w:ind w:left="-2"/>
        <w:jc w:val="both"/>
        <w:rPr>
          <w:rFonts w:cs="FrankRuehl"/>
          <w:sz w:val="26"/>
          <w:szCs w:val="26"/>
          <w:rtl/>
        </w:rPr>
      </w:pPr>
    </w:p>
    <w:p w:rsidR="003B2D63" w:rsidRDefault="003B2D63" w:rsidP="009D0204">
      <w:pPr>
        <w:bidi w:val="0"/>
        <w:spacing w:after="0"/>
        <w:rPr>
          <w:rFonts w:cs="FrankRuehl"/>
          <w:sz w:val="26"/>
          <w:szCs w:val="26"/>
        </w:rPr>
      </w:pPr>
      <w:r>
        <w:rPr>
          <w:rFonts w:cs="FrankRuehl"/>
          <w:sz w:val="26"/>
          <w:szCs w:val="26"/>
          <w:rtl/>
        </w:rPr>
        <w:br w:type="page"/>
      </w:r>
    </w:p>
    <w:p w:rsidR="00BC1D41" w:rsidRDefault="004043CD" w:rsidP="009D0204">
      <w:pPr>
        <w:spacing w:after="0" w:line="360" w:lineRule="auto"/>
        <w:ind w:left="-2"/>
        <w:jc w:val="both"/>
        <w:rPr>
          <w:rFonts w:cs="FrankRuehl"/>
          <w:sz w:val="26"/>
          <w:szCs w:val="26"/>
          <w:rtl/>
        </w:rPr>
      </w:pPr>
      <w:r>
        <w:rPr>
          <w:rFonts w:cs="FrankRuehl" w:hint="cs"/>
          <w:sz w:val="26"/>
          <w:szCs w:val="26"/>
          <w:rtl/>
        </w:rPr>
        <w:lastRenderedPageBreak/>
        <w:t>הרשות הממשלתית למים ולביוב</w:t>
      </w:r>
      <w:r w:rsidRPr="009E538E">
        <w:rPr>
          <w:rFonts w:cs="FrankRuehl" w:hint="cs"/>
          <w:sz w:val="26"/>
          <w:szCs w:val="26"/>
          <w:rtl/>
        </w:rPr>
        <w:t xml:space="preserve"> (להלן:</w:t>
      </w:r>
      <w:r>
        <w:rPr>
          <w:rFonts w:cs="FrankRuehl" w:hint="cs"/>
          <w:sz w:val="26"/>
          <w:szCs w:val="26"/>
          <w:rtl/>
        </w:rPr>
        <w:t>-</w:t>
      </w:r>
      <w:r w:rsidRPr="009E538E">
        <w:rPr>
          <w:rFonts w:cs="FrankRuehl" w:hint="cs"/>
          <w:sz w:val="26"/>
          <w:szCs w:val="26"/>
          <w:rtl/>
        </w:rPr>
        <w:t xml:space="preserve"> "</w:t>
      </w:r>
      <w:r w:rsidRPr="009E538E">
        <w:rPr>
          <w:rFonts w:cs="FrankRuehl" w:hint="cs"/>
          <w:b/>
          <w:bCs/>
          <w:sz w:val="26"/>
          <w:szCs w:val="26"/>
          <w:rtl/>
        </w:rPr>
        <w:t>הרשות</w:t>
      </w:r>
      <w:r w:rsidRPr="009E538E">
        <w:rPr>
          <w:rFonts w:cs="FrankRuehl" w:hint="cs"/>
          <w:sz w:val="26"/>
          <w:szCs w:val="26"/>
          <w:rtl/>
        </w:rPr>
        <w:t>" או "</w:t>
      </w:r>
      <w:r w:rsidRPr="009E538E">
        <w:rPr>
          <w:rFonts w:cs="FrankRuehl" w:hint="cs"/>
          <w:b/>
          <w:bCs/>
          <w:sz w:val="26"/>
          <w:szCs w:val="26"/>
          <w:rtl/>
        </w:rPr>
        <w:t>רשות המים</w:t>
      </w:r>
      <w:r w:rsidRPr="009E538E">
        <w:rPr>
          <w:rFonts w:cs="FrankRuehl" w:hint="cs"/>
          <w:sz w:val="26"/>
          <w:szCs w:val="26"/>
          <w:rtl/>
        </w:rPr>
        <w:t xml:space="preserve">"), פונה בזאת במכרז פומבי לקבלת הצעות </w:t>
      </w:r>
      <w:r w:rsidRPr="00AF6AAA">
        <w:rPr>
          <w:rFonts w:cs="FrankRuehl" w:hint="eastAsia"/>
          <w:sz w:val="26"/>
          <w:szCs w:val="26"/>
          <w:rtl/>
        </w:rPr>
        <w:t>ל</w:t>
      </w:r>
      <w:r w:rsidR="005E4C05">
        <w:rPr>
          <w:rFonts w:cs="FrankRuehl" w:hint="cs"/>
          <w:sz w:val="26"/>
          <w:szCs w:val="26"/>
          <w:rtl/>
        </w:rPr>
        <w:t>ייעוץ</w:t>
      </w:r>
      <w:r w:rsidRPr="00FF4391">
        <w:rPr>
          <w:rFonts w:cs="FrankRuehl"/>
          <w:sz w:val="26"/>
          <w:szCs w:val="26"/>
          <w:rtl/>
        </w:rPr>
        <w:t xml:space="preserve"> </w:t>
      </w:r>
      <w:r w:rsidRPr="00FF4391">
        <w:rPr>
          <w:rFonts w:cs="FrankRuehl" w:hint="eastAsia"/>
          <w:sz w:val="26"/>
          <w:szCs w:val="26"/>
          <w:rtl/>
        </w:rPr>
        <w:t>ובקרה</w:t>
      </w:r>
      <w:r w:rsidRPr="00FF4391">
        <w:rPr>
          <w:rFonts w:cs="FrankRuehl"/>
          <w:sz w:val="26"/>
          <w:szCs w:val="26"/>
          <w:rtl/>
        </w:rPr>
        <w:t xml:space="preserve"> </w:t>
      </w:r>
      <w:r w:rsidRPr="00FF4391">
        <w:rPr>
          <w:rFonts w:cs="FrankRuehl" w:hint="eastAsia"/>
          <w:sz w:val="26"/>
          <w:szCs w:val="26"/>
          <w:rtl/>
        </w:rPr>
        <w:t>על</w:t>
      </w:r>
      <w:r w:rsidRPr="00FF4391">
        <w:rPr>
          <w:rFonts w:cs="FrankRuehl"/>
          <w:sz w:val="26"/>
          <w:szCs w:val="26"/>
          <w:rtl/>
        </w:rPr>
        <w:t xml:space="preserve"> </w:t>
      </w:r>
      <w:r w:rsidR="00513830">
        <w:rPr>
          <w:rFonts w:cs="FrankRuehl" w:hint="cs"/>
          <w:sz w:val="26"/>
          <w:szCs w:val="26"/>
          <w:rtl/>
        </w:rPr>
        <w:t>תכנון, רישוי ו</w:t>
      </w:r>
      <w:r w:rsidRPr="00FF4391">
        <w:rPr>
          <w:rFonts w:cs="FrankRuehl" w:hint="eastAsia"/>
          <w:sz w:val="26"/>
          <w:szCs w:val="26"/>
          <w:rtl/>
        </w:rPr>
        <w:t>ביצוע</w:t>
      </w:r>
      <w:r w:rsidR="00770EA1">
        <w:rPr>
          <w:rFonts w:cs="FrankRuehl" w:hint="cs"/>
          <w:sz w:val="26"/>
          <w:szCs w:val="26"/>
          <w:rtl/>
        </w:rPr>
        <w:t xml:space="preserve"> של</w:t>
      </w:r>
      <w:r w:rsidRPr="00FF4391">
        <w:rPr>
          <w:rFonts w:cs="FrankRuehl"/>
          <w:sz w:val="26"/>
          <w:szCs w:val="26"/>
          <w:rtl/>
        </w:rPr>
        <w:t xml:space="preserve"> </w:t>
      </w:r>
      <w:r w:rsidRPr="00FF4391">
        <w:rPr>
          <w:rFonts w:cs="FrankRuehl" w:hint="eastAsia"/>
          <w:sz w:val="26"/>
          <w:szCs w:val="26"/>
          <w:rtl/>
        </w:rPr>
        <w:t>קידוחי</w:t>
      </w:r>
      <w:r w:rsidRPr="00FF4391">
        <w:rPr>
          <w:rFonts w:cs="FrankRuehl"/>
          <w:sz w:val="26"/>
          <w:szCs w:val="26"/>
          <w:rtl/>
        </w:rPr>
        <w:t xml:space="preserve"> </w:t>
      </w:r>
      <w:r w:rsidRPr="00FF4391">
        <w:rPr>
          <w:rFonts w:cs="FrankRuehl" w:hint="eastAsia"/>
          <w:sz w:val="26"/>
          <w:szCs w:val="26"/>
          <w:rtl/>
        </w:rPr>
        <w:t>מים</w:t>
      </w:r>
      <w:r>
        <w:rPr>
          <w:rFonts w:cs="FrankRuehl" w:hint="cs"/>
          <w:sz w:val="26"/>
          <w:szCs w:val="26"/>
          <w:rtl/>
        </w:rPr>
        <w:t>.</w:t>
      </w:r>
      <w:r w:rsidRPr="00FF4391">
        <w:rPr>
          <w:rFonts w:cs="FrankRuehl" w:hint="eastAsia"/>
          <w:sz w:val="26"/>
          <w:szCs w:val="26"/>
          <w:rtl/>
        </w:rPr>
        <w:t xml:space="preserve"> </w:t>
      </w:r>
      <w:r w:rsidRPr="007804D4">
        <w:rPr>
          <w:rFonts w:cs="FrankRuehl" w:hint="eastAsia"/>
          <w:sz w:val="26"/>
          <w:szCs w:val="26"/>
          <w:rtl/>
        </w:rPr>
        <w:t>במסמך</w:t>
      </w:r>
      <w:r w:rsidRPr="007804D4">
        <w:rPr>
          <w:rFonts w:cs="FrankRuehl"/>
          <w:sz w:val="26"/>
          <w:szCs w:val="26"/>
          <w:rtl/>
        </w:rPr>
        <w:t xml:space="preserve"> </w:t>
      </w:r>
      <w:r w:rsidRPr="007804D4">
        <w:rPr>
          <w:rFonts w:cs="FrankRuehl" w:hint="eastAsia"/>
          <w:sz w:val="26"/>
          <w:szCs w:val="26"/>
          <w:rtl/>
        </w:rPr>
        <w:t>זה</w:t>
      </w:r>
      <w:r w:rsidRPr="007804D4">
        <w:rPr>
          <w:rFonts w:cs="FrankRuehl"/>
          <w:sz w:val="26"/>
          <w:szCs w:val="26"/>
          <w:rtl/>
        </w:rPr>
        <w:t xml:space="preserve"> </w:t>
      </w:r>
      <w:r w:rsidRPr="007804D4">
        <w:rPr>
          <w:rFonts w:cs="FrankRuehl" w:hint="eastAsia"/>
          <w:sz w:val="26"/>
          <w:szCs w:val="26"/>
          <w:rtl/>
        </w:rPr>
        <w:t>ייקרא</w:t>
      </w:r>
      <w:r w:rsidRPr="007804D4">
        <w:rPr>
          <w:rFonts w:cs="FrankRuehl"/>
          <w:sz w:val="26"/>
          <w:szCs w:val="26"/>
          <w:rtl/>
        </w:rPr>
        <w:t xml:space="preserve"> </w:t>
      </w:r>
      <w:r w:rsidRPr="007804D4">
        <w:rPr>
          <w:rFonts w:cs="FrankRuehl" w:hint="eastAsia"/>
          <w:sz w:val="26"/>
          <w:szCs w:val="26"/>
          <w:rtl/>
        </w:rPr>
        <w:t>ספק</w:t>
      </w:r>
      <w:r w:rsidRPr="007804D4">
        <w:rPr>
          <w:rFonts w:cs="FrankRuehl"/>
          <w:sz w:val="26"/>
          <w:szCs w:val="26"/>
          <w:rtl/>
        </w:rPr>
        <w:t xml:space="preserve"> </w:t>
      </w:r>
      <w:r w:rsidRPr="007804D4">
        <w:rPr>
          <w:rFonts w:cs="FrankRuehl" w:hint="eastAsia"/>
          <w:sz w:val="26"/>
          <w:szCs w:val="26"/>
          <w:rtl/>
        </w:rPr>
        <w:t>שירותי</w:t>
      </w:r>
      <w:r w:rsidRPr="007804D4">
        <w:rPr>
          <w:rFonts w:cs="FrankRuehl"/>
          <w:sz w:val="26"/>
          <w:szCs w:val="26"/>
          <w:rtl/>
        </w:rPr>
        <w:t xml:space="preserve"> </w:t>
      </w:r>
      <w:r w:rsidRPr="007804D4">
        <w:rPr>
          <w:rFonts w:cs="FrankRuehl" w:hint="eastAsia"/>
          <w:sz w:val="26"/>
          <w:szCs w:val="26"/>
          <w:rtl/>
        </w:rPr>
        <w:t>הייעוץ</w:t>
      </w:r>
      <w:r w:rsidRPr="007804D4">
        <w:rPr>
          <w:rFonts w:cs="FrankRuehl"/>
          <w:sz w:val="26"/>
          <w:szCs w:val="26"/>
          <w:rtl/>
        </w:rPr>
        <w:t xml:space="preserve"> </w:t>
      </w:r>
      <w:r w:rsidRPr="007804D4">
        <w:rPr>
          <w:rFonts w:cs="FrankRuehl" w:hint="eastAsia"/>
          <w:sz w:val="26"/>
          <w:szCs w:val="26"/>
          <w:rtl/>
        </w:rPr>
        <w:t>שייבחר</w:t>
      </w:r>
      <w:r w:rsidRPr="007804D4">
        <w:rPr>
          <w:rFonts w:cs="FrankRuehl"/>
          <w:sz w:val="26"/>
          <w:szCs w:val="26"/>
          <w:rtl/>
        </w:rPr>
        <w:t xml:space="preserve"> "</w:t>
      </w:r>
      <w:r w:rsidRPr="007804D4">
        <w:rPr>
          <w:rFonts w:cs="FrankRuehl" w:hint="eastAsia"/>
          <w:b/>
          <w:bCs/>
          <w:sz w:val="26"/>
          <w:szCs w:val="26"/>
          <w:rtl/>
        </w:rPr>
        <w:t>הספק</w:t>
      </w:r>
      <w:r w:rsidRPr="007804D4">
        <w:rPr>
          <w:rFonts w:cs="FrankRuehl"/>
          <w:sz w:val="26"/>
          <w:szCs w:val="26"/>
          <w:rtl/>
        </w:rPr>
        <w:t xml:space="preserve">" </w:t>
      </w:r>
      <w:r w:rsidRPr="007804D4">
        <w:rPr>
          <w:rFonts w:cs="FrankRuehl" w:hint="eastAsia"/>
          <w:sz w:val="26"/>
          <w:szCs w:val="26"/>
          <w:rtl/>
        </w:rPr>
        <w:t>או</w:t>
      </w:r>
      <w:r w:rsidRPr="007804D4">
        <w:rPr>
          <w:rFonts w:cs="FrankRuehl"/>
          <w:sz w:val="26"/>
          <w:szCs w:val="26"/>
          <w:rtl/>
        </w:rPr>
        <w:t xml:space="preserve"> "</w:t>
      </w:r>
      <w:r w:rsidRPr="007804D4">
        <w:rPr>
          <w:rFonts w:cs="FrankRuehl" w:hint="eastAsia"/>
          <w:b/>
          <w:bCs/>
          <w:sz w:val="26"/>
          <w:szCs w:val="26"/>
          <w:rtl/>
        </w:rPr>
        <w:t>היועץ</w:t>
      </w:r>
      <w:r w:rsidRPr="007804D4">
        <w:rPr>
          <w:rFonts w:cs="FrankRuehl"/>
          <w:sz w:val="26"/>
          <w:szCs w:val="26"/>
          <w:rtl/>
        </w:rPr>
        <w:t>"</w:t>
      </w:r>
      <w:r w:rsidR="00BC1D41" w:rsidRPr="009E538E">
        <w:rPr>
          <w:rFonts w:cs="FrankRuehl" w:hint="cs"/>
          <w:sz w:val="26"/>
          <w:szCs w:val="26"/>
          <w:rtl/>
        </w:rPr>
        <w:t>.</w:t>
      </w:r>
      <w:r w:rsidR="00770EA1">
        <w:rPr>
          <w:rFonts w:cs="FrankRuehl" w:hint="cs"/>
          <w:sz w:val="26"/>
          <w:szCs w:val="26"/>
          <w:rtl/>
        </w:rPr>
        <w:t xml:space="preserve">  </w:t>
      </w:r>
    </w:p>
    <w:p w:rsidR="009502A4" w:rsidRDefault="009502A4" w:rsidP="009D020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BD4B4" w:themeFill="accent6" w:themeFillTint="66"/>
        <w:spacing w:after="0" w:line="360" w:lineRule="auto"/>
        <w:ind w:left="-2"/>
        <w:jc w:val="center"/>
        <w:rPr>
          <w:rFonts w:cs="FrankRuehl"/>
          <w:sz w:val="26"/>
          <w:szCs w:val="26"/>
          <w:rtl/>
        </w:rPr>
      </w:pPr>
      <w:r w:rsidRPr="00CB777A">
        <w:rPr>
          <w:rFonts w:cs="FrankRuehl" w:hint="cs"/>
          <w:b/>
          <w:bCs/>
          <w:sz w:val="26"/>
          <w:szCs w:val="26"/>
          <w:u w:val="single"/>
          <w:rtl/>
        </w:rPr>
        <w:t>הערה</w:t>
      </w:r>
      <w:r>
        <w:rPr>
          <w:rFonts w:cs="FrankRuehl" w:hint="cs"/>
          <w:sz w:val="26"/>
          <w:szCs w:val="26"/>
          <w:rtl/>
        </w:rPr>
        <w:t>: המכרז מנוסח בלשון זכר מטעמי נוחות בלבד והפניה במסגרתו מופני</w:t>
      </w:r>
      <w:r>
        <w:rPr>
          <w:rFonts w:cs="FrankRuehl" w:hint="eastAsia"/>
          <w:sz w:val="26"/>
          <w:szCs w:val="26"/>
          <w:rtl/>
        </w:rPr>
        <w:t>ת</w:t>
      </w:r>
      <w:r>
        <w:rPr>
          <w:rFonts w:cs="FrankRuehl" w:hint="cs"/>
          <w:sz w:val="26"/>
          <w:szCs w:val="26"/>
          <w:rtl/>
        </w:rPr>
        <w:t xml:space="preserve"> לשני המינים.</w:t>
      </w:r>
    </w:p>
    <w:p w:rsidR="009E538E" w:rsidRPr="009E538E" w:rsidRDefault="009E538E" w:rsidP="009D0204">
      <w:pPr>
        <w:spacing w:after="0" w:line="240" w:lineRule="auto"/>
        <w:ind w:right="-993"/>
        <w:jc w:val="both"/>
        <w:rPr>
          <w:rFonts w:cs="FrankRuehl"/>
          <w:sz w:val="26"/>
          <w:szCs w:val="26"/>
          <w:rtl/>
        </w:rPr>
      </w:pPr>
    </w:p>
    <w:p w:rsidR="001B7E62" w:rsidRPr="00246811" w:rsidRDefault="00BC1D41" w:rsidP="003B69FF">
      <w:pPr>
        <w:pStyle w:val="a6"/>
        <w:numPr>
          <w:ilvl w:val="0"/>
          <w:numId w:val="2"/>
        </w:numPr>
        <w:shd w:val="clear" w:color="auto" w:fill="D99594" w:themeFill="accent2" w:themeFillTint="99"/>
        <w:spacing w:after="0" w:line="360" w:lineRule="auto"/>
        <w:ind w:left="281" w:hanging="281"/>
        <w:jc w:val="both"/>
        <w:outlineLvl w:val="0"/>
        <w:rPr>
          <w:rFonts w:cs="FrankRuehl"/>
          <w:b/>
          <w:bCs/>
          <w:sz w:val="32"/>
          <w:szCs w:val="32"/>
          <w:u w:val="single"/>
        </w:rPr>
      </w:pPr>
      <w:bookmarkStart w:id="1" w:name="_Toc364353831"/>
      <w:r w:rsidRPr="00246811">
        <w:rPr>
          <w:rFonts w:cs="FrankRuehl" w:hint="cs"/>
          <w:b/>
          <w:bCs/>
          <w:sz w:val="32"/>
          <w:szCs w:val="32"/>
          <w:u w:val="single"/>
          <w:rtl/>
        </w:rPr>
        <w:t>רקע</w:t>
      </w:r>
      <w:bookmarkEnd w:id="1"/>
    </w:p>
    <w:p w:rsidR="004043CD" w:rsidRPr="004043CD" w:rsidRDefault="004043CD" w:rsidP="003B69FF">
      <w:pPr>
        <w:numPr>
          <w:ilvl w:val="1"/>
          <w:numId w:val="2"/>
        </w:numPr>
        <w:tabs>
          <w:tab w:val="left" w:pos="706"/>
        </w:tabs>
        <w:spacing w:after="0" w:line="360" w:lineRule="auto"/>
        <w:ind w:hanging="439"/>
        <w:contextualSpacing/>
        <w:jc w:val="both"/>
        <w:rPr>
          <w:rFonts w:cs="FrankRuehl"/>
          <w:b/>
          <w:bCs/>
          <w:sz w:val="26"/>
          <w:szCs w:val="26"/>
          <w:rtl/>
        </w:rPr>
      </w:pPr>
      <w:r w:rsidRPr="004043CD">
        <w:rPr>
          <w:rFonts w:cs="FrankRuehl" w:hint="eastAsia"/>
          <w:b/>
          <w:bCs/>
          <w:sz w:val="26"/>
          <w:szCs w:val="26"/>
          <w:rtl/>
        </w:rPr>
        <w:t>רשות</w:t>
      </w:r>
      <w:r w:rsidRPr="004043CD">
        <w:rPr>
          <w:rFonts w:cs="FrankRuehl"/>
          <w:b/>
          <w:bCs/>
          <w:sz w:val="26"/>
          <w:szCs w:val="26"/>
          <w:rtl/>
        </w:rPr>
        <w:t xml:space="preserve"> </w:t>
      </w:r>
      <w:r w:rsidRPr="004043CD">
        <w:rPr>
          <w:rFonts w:cs="FrankRuehl" w:hint="eastAsia"/>
          <w:b/>
          <w:bCs/>
          <w:sz w:val="26"/>
          <w:szCs w:val="26"/>
          <w:rtl/>
        </w:rPr>
        <w:t>המים</w:t>
      </w:r>
    </w:p>
    <w:p w:rsidR="004043CD" w:rsidRPr="004043CD" w:rsidRDefault="004043CD" w:rsidP="003B69FF">
      <w:pPr>
        <w:numPr>
          <w:ilvl w:val="2"/>
          <w:numId w:val="2"/>
        </w:numPr>
        <w:tabs>
          <w:tab w:val="left" w:pos="706"/>
        </w:tabs>
        <w:spacing w:after="0" w:line="360" w:lineRule="auto"/>
        <w:contextualSpacing/>
        <w:jc w:val="both"/>
        <w:rPr>
          <w:rFonts w:cs="FrankRuehl"/>
          <w:sz w:val="26"/>
          <w:szCs w:val="26"/>
          <w:rtl/>
        </w:rPr>
      </w:pPr>
      <w:r w:rsidRPr="004043CD">
        <w:rPr>
          <w:rFonts w:cs="FrankRuehl" w:hint="eastAsia"/>
          <w:sz w:val="26"/>
          <w:szCs w:val="26"/>
          <w:rtl/>
        </w:rPr>
        <w:t>רשות</w:t>
      </w:r>
      <w:r w:rsidRPr="004043CD">
        <w:rPr>
          <w:rFonts w:cs="FrankRuehl"/>
          <w:sz w:val="26"/>
          <w:szCs w:val="26"/>
          <w:rtl/>
        </w:rPr>
        <w:t xml:space="preserve"> </w:t>
      </w:r>
      <w:r w:rsidRPr="004043CD">
        <w:rPr>
          <w:rFonts w:cs="FrankRuehl" w:hint="eastAsia"/>
          <w:sz w:val="26"/>
          <w:szCs w:val="26"/>
          <w:rtl/>
        </w:rPr>
        <w:t>המים</w:t>
      </w:r>
      <w:r w:rsidRPr="004043CD">
        <w:rPr>
          <w:rFonts w:cs="FrankRuehl"/>
          <w:sz w:val="26"/>
          <w:szCs w:val="26"/>
          <w:rtl/>
        </w:rPr>
        <w:t xml:space="preserve"> </w:t>
      </w:r>
      <w:r w:rsidRPr="004043CD">
        <w:rPr>
          <w:rFonts w:cs="FrankRuehl" w:hint="eastAsia"/>
          <w:sz w:val="26"/>
          <w:szCs w:val="26"/>
          <w:rtl/>
        </w:rPr>
        <w:t>הוקמה</w:t>
      </w:r>
      <w:r w:rsidRPr="004043CD">
        <w:rPr>
          <w:rFonts w:cs="FrankRuehl"/>
          <w:sz w:val="26"/>
          <w:szCs w:val="26"/>
          <w:rtl/>
        </w:rPr>
        <w:t xml:space="preserve"> </w:t>
      </w:r>
      <w:r w:rsidRPr="004043CD">
        <w:rPr>
          <w:rFonts w:cs="FrankRuehl" w:hint="eastAsia"/>
          <w:sz w:val="26"/>
          <w:szCs w:val="26"/>
          <w:rtl/>
        </w:rPr>
        <w:t>על</w:t>
      </w:r>
      <w:r w:rsidRPr="004043CD">
        <w:rPr>
          <w:rFonts w:cs="FrankRuehl"/>
          <w:sz w:val="26"/>
          <w:szCs w:val="26"/>
          <w:rtl/>
        </w:rPr>
        <w:t xml:space="preserve"> </w:t>
      </w:r>
      <w:r w:rsidRPr="004043CD">
        <w:rPr>
          <w:rFonts w:cs="FrankRuehl" w:hint="eastAsia"/>
          <w:sz w:val="26"/>
          <w:szCs w:val="26"/>
          <w:rtl/>
        </w:rPr>
        <w:t>פי</w:t>
      </w:r>
      <w:r w:rsidRPr="004043CD">
        <w:rPr>
          <w:rFonts w:cs="FrankRuehl"/>
          <w:sz w:val="26"/>
          <w:szCs w:val="26"/>
          <w:rtl/>
        </w:rPr>
        <w:t xml:space="preserve"> </w:t>
      </w:r>
      <w:r w:rsidRPr="004043CD">
        <w:rPr>
          <w:rFonts w:cs="FrankRuehl" w:hint="eastAsia"/>
          <w:sz w:val="26"/>
          <w:szCs w:val="26"/>
          <w:rtl/>
        </w:rPr>
        <w:t>החלטת</w:t>
      </w:r>
      <w:r w:rsidRPr="004043CD">
        <w:rPr>
          <w:rFonts w:cs="FrankRuehl"/>
          <w:sz w:val="26"/>
          <w:szCs w:val="26"/>
          <w:rtl/>
        </w:rPr>
        <w:t xml:space="preserve"> </w:t>
      </w:r>
      <w:r w:rsidRPr="004043CD">
        <w:rPr>
          <w:rFonts w:cs="FrankRuehl" w:hint="eastAsia"/>
          <w:sz w:val="26"/>
          <w:szCs w:val="26"/>
          <w:rtl/>
        </w:rPr>
        <w:t>ממשלת</w:t>
      </w:r>
      <w:r w:rsidRPr="004043CD">
        <w:rPr>
          <w:rFonts w:cs="FrankRuehl"/>
          <w:sz w:val="26"/>
          <w:szCs w:val="26"/>
          <w:rtl/>
        </w:rPr>
        <w:t xml:space="preserve"> </w:t>
      </w:r>
      <w:r w:rsidRPr="004043CD">
        <w:rPr>
          <w:rFonts w:cs="FrankRuehl" w:hint="eastAsia"/>
          <w:sz w:val="26"/>
          <w:szCs w:val="26"/>
          <w:rtl/>
        </w:rPr>
        <w:t>ישראל</w:t>
      </w:r>
      <w:r w:rsidRPr="004043CD">
        <w:rPr>
          <w:rFonts w:cs="FrankRuehl"/>
          <w:sz w:val="26"/>
          <w:szCs w:val="26"/>
          <w:rtl/>
        </w:rPr>
        <w:t xml:space="preserve"> </w:t>
      </w:r>
      <w:r w:rsidRPr="004043CD">
        <w:rPr>
          <w:rFonts w:cs="FrankRuehl" w:hint="eastAsia"/>
          <w:sz w:val="26"/>
          <w:szCs w:val="26"/>
          <w:rtl/>
        </w:rPr>
        <w:t>ב</w:t>
      </w:r>
      <w:r w:rsidRPr="004043CD">
        <w:rPr>
          <w:rFonts w:cs="FrankRuehl"/>
          <w:sz w:val="26"/>
          <w:szCs w:val="26"/>
          <w:rtl/>
        </w:rPr>
        <w:t xml:space="preserve">- </w:t>
      </w:r>
      <w:r w:rsidRPr="004043CD">
        <w:rPr>
          <w:rFonts w:cs="FrankRuehl" w:hint="cs"/>
          <w:sz w:val="26"/>
          <w:szCs w:val="26"/>
          <w:rtl/>
        </w:rPr>
        <w:t>1</w:t>
      </w:r>
      <w:r w:rsidRPr="004043CD">
        <w:rPr>
          <w:rFonts w:cs="FrankRuehl"/>
          <w:sz w:val="26"/>
          <w:szCs w:val="26"/>
          <w:rtl/>
        </w:rPr>
        <w:t>.</w:t>
      </w:r>
      <w:r w:rsidRPr="004043CD">
        <w:rPr>
          <w:rFonts w:cs="FrankRuehl" w:hint="cs"/>
          <w:sz w:val="26"/>
          <w:szCs w:val="26"/>
          <w:rtl/>
        </w:rPr>
        <w:t>1</w:t>
      </w:r>
      <w:r w:rsidRPr="004043CD">
        <w:rPr>
          <w:rFonts w:cs="FrankRuehl"/>
          <w:sz w:val="26"/>
          <w:szCs w:val="26"/>
          <w:rtl/>
        </w:rPr>
        <w:t xml:space="preserve">.2007 </w:t>
      </w:r>
      <w:r w:rsidRPr="004043CD">
        <w:rPr>
          <w:rFonts w:cs="FrankRuehl" w:hint="eastAsia"/>
          <w:sz w:val="26"/>
          <w:szCs w:val="26"/>
          <w:rtl/>
        </w:rPr>
        <w:t>מכוח</w:t>
      </w:r>
      <w:r w:rsidRPr="004043CD">
        <w:rPr>
          <w:rFonts w:cs="FrankRuehl"/>
          <w:sz w:val="26"/>
          <w:szCs w:val="26"/>
          <w:rtl/>
        </w:rPr>
        <w:t xml:space="preserve"> </w:t>
      </w:r>
      <w:r w:rsidRPr="004043CD">
        <w:rPr>
          <w:rFonts w:cs="FrankRuehl" w:hint="eastAsia"/>
          <w:sz w:val="26"/>
          <w:szCs w:val="26"/>
          <w:rtl/>
        </w:rPr>
        <w:t>חוק</w:t>
      </w:r>
      <w:r w:rsidRPr="004043CD">
        <w:rPr>
          <w:rFonts w:cs="FrankRuehl"/>
          <w:sz w:val="26"/>
          <w:szCs w:val="26"/>
          <w:rtl/>
        </w:rPr>
        <w:t xml:space="preserve"> </w:t>
      </w:r>
      <w:r w:rsidRPr="004043CD">
        <w:rPr>
          <w:rFonts w:cs="FrankRuehl" w:hint="eastAsia"/>
          <w:sz w:val="26"/>
          <w:szCs w:val="26"/>
          <w:rtl/>
        </w:rPr>
        <w:t>המים</w:t>
      </w:r>
      <w:r w:rsidRPr="004043CD">
        <w:rPr>
          <w:rFonts w:cs="FrankRuehl"/>
          <w:sz w:val="26"/>
          <w:szCs w:val="26"/>
          <w:rtl/>
        </w:rPr>
        <w:t xml:space="preserve">, </w:t>
      </w:r>
      <w:r w:rsidRPr="004043CD">
        <w:rPr>
          <w:rFonts w:cs="FrankRuehl" w:hint="eastAsia"/>
          <w:sz w:val="26"/>
          <w:szCs w:val="26"/>
          <w:rtl/>
        </w:rPr>
        <w:t>תשי</w:t>
      </w:r>
      <w:r w:rsidRPr="004043CD">
        <w:rPr>
          <w:rFonts w:cs="FrankRuehl"/>
          <w:sz w:val="26"/>
          <w:szCs w:val="26"/>
          <w:rtl/>
        </w:rPr>
        <w:t>"</w:t>
      </w:r>
      <w:r w:rsidRPr="004043CD">
        <w:rPr>
          <w:rFonts w:cs="FrankRuehl" w:hint="eastAsia"/>
          <w:sz w:val="26"/>
          <w:szCs w:val="26"/>
          <w:rtl/>
        </w:rPr>
        <w:t>ט</w:t>
      </w:r>
      <w:r w:rsidRPr="004043CD">
        <w:rPr>
          <w:rFonts w:cs="FrankRuehl"/>
          <w:sz w:val="26"/>
          <w:szCs w:val="26"/>
          <w:rtl/>
        </w:rPr>
        <w:t xml:space="preserve">-1959, </w:t>
      </w:r>
      <w:r w:rsidRPr="004043CD">
        <w:rPr>
          <w:rFonts w:cs="FrankRuehl" w:hint="cs"/>
          <w:sz w:val="26"/>
          <w:szCs w:val="26"/>
          <w:rtl/>
        </w:rPr>
        <w:t>(להלן:- "</w:t>
      </w:r>
      <w:r w:rsidRPr="004043CD">
        <w:rPr>
          <w:rFonts w:cs="FrankRuehl" w:hint="cs"/>
          <w:b/>
          <w:bCs/>
          <w:sz w:val="26"/>
          <w:szCs w:val="26"/>
          <w:rtl/>
        </w:rPr>
        <w:t>חוק המים</w:t>
      </w:r>
      <w:r w:rsidRPr="004043CD">
        <w:rPr>
          <w:rFonts w:cs="FrankRuehl" w:hint="cs"/>
          <w:sz w:val="26"/>
          <w:szCs w:val="26"/>
          <w:rtl/>
        </w:rPr>
        <w:t xml:space="preserve">") </w:t>
      </w:r>
      <w:r w:rsidRPr="004043CD">
        <w:rPr>
          <w:rFonts w:cs="FrankRuehl" w:hint="eastAsia"/>
          <w:sz w:val="26"/>
          <w:szCs w:val="26"/>
          <w:rtl/>
        </w:rPr>
        <w:t>והיא</w:t>
      </w:r>
      <w:r w:rsidRPr="004043CD">
        <w:rPr>
          <w:rFonts w:cs="FrankRuehl"/>
          <w:sz w:val="26"/>
          <w:szCs w:val="26"/>
          <w:rtl/>
        </w:rPr>
        <w:t xml:space="preserve"> </w:t>
      </w:r>
      <w:r w:rsidRPr="004043CD">
        <w:rPr>
          <w:rFonts w:cs="FrankRuehl" w:hint="eastAsia"/>
          <w:sz w:val="26"/>
          <w:szCs w:val="26"/>
          <w:rtl/>
        </w:rPr>
        <w:t>מופקדת</w:t>
      </w:r>
      <w:r w:rsidRPr="004043CD">
        <w:rPr>
          <w:rFonts w:cs="FrankRuehl"/>
          <w:sz w:val="26"/>
          <w:szCs w:val="26"/>
          <w:rtl/>
        </w:rPr>
        <w:t xml:space="preserve"> </w:t>
      </w:r>
      <w:r w:rsidRPr="004043CD">
        <w:rPr>
          <w:rFonts w:cs="FrankRuehl" w:hint="eastAsia"/>
          <w:sz w:val="26"/>
          <w:szCs w:val="26"/>
          <w:rtl/>
        </w:rPr>
        <w:t>על</w:t>
      </w:r>
      <w:r w:rsidRPr="004043CD">
        <w:rPr>
          <w:rFonts w:cs="FrankRuehl"/>
          <w:sz w:val="26"/>
          <w:szCs w:val="26"/>
          <w:rtl/>
        </w:rPr>
        <w:t xml:space="preserve"> </w:t>
      </w:r>
      <w:r w:rsidRPr="004043CD">
        <w:rPr>
          <w:rFonts w:cs="FrankRuehl" w:hint="eastAsia"/>
          <w:sz w:val="26"/>
          <w:szCs w:val="26"/>
          <w:rtl/>
        </w:rPr>
        <w:t>טיפול</w:t>
      </w:r>
      <w:r w:rsidRPr="004043CD">
        <w:rPr>
          <w:rFonts w:cs="FrankRuehl"/>
          <w:sz w:val="26"/>
          <w:szCs w:val="26"/>
          <w:rtl/>
        </w:rPr>
        <w:t xml:space="preserve"> </w:t>
      </w:r>
      <w:r w:rsidRPr="004043CD">
        <w:rPr>
          <w:rFonts w:cs="FrankRuehl" w:hint="eastAsia"/>
          <w:sz w:val="26"/>
          <w:szCs w:val="26"/>
          <w:rtl/>
        </w:rPr>
        <w:t>בכל</w:t>
      </w:r>
      <w:r w:rsidRPr="004043CD">
        <w:rPr>
          <w:rFonts w:cs="FrankRuehl"/>
          <w:sz w:val="26"/>
          <w:szCs w:val="26"/>
          <w:rtl/>
        </w:rPr>
        <w:t xml:space="preserve"> </w:t>
      </w:r>
      <w:r w:rsidRPr="004043CD">
        <w:rPr>
          <w:rFonts w:cs="FrankRuehl" w:hint="eastAsia"/>
          <w:sz w:val="26"/>
          <w:szCs w:val="26"/>
          <w:rtl/>
        </w:rPr>
        <w:t>ההיבטים</w:t>
      </w:r>
      <w:r w:rsidRPr="004043CD">
        <w:rPr>
          <w:rFonts w:cs="FrankRuehl"/>
          <w:sz w:val="26"/>
          <w:szCs w:val="26"/>
          <w:rtl/>
        </w:rPr>
        <w:t xml:space="preserve"> </w:t>
      </w:r>
      <w:r w:rsidRPr="004043CD">
        <w:rPr>
          <w:rFonts w:cs="FrankRuehl" w:hint="eastAsia"/>
          <w:sz w:val="26"/>
          <w:szCs w:val="26"/>
          <w:rtl/>
        </w:rPr>
        <w:t>הנוגעים</w:t>
      </w:r>
      <w:r w:rsidRPr="004043CD">
        <w:rPr>
          <w:rFonts w:cs="FrankRuehl"/>
          <w:sz w:val="26"/>
          <w:szCs w:val="26"/>
          <w:rtl/>
        </w:rPr>
        <w:t xml:space="preserve"> </w:t>
      </w:r>
      <w:r w:rsidRPr="004043CD">
        <w:rPr>
          <w:rFonts w:cs="FrankRuehl" w:hint="eastAsia"/>
          <w:sz w:val="26"/>
          <w:szCs w:val="26"/>
          <w:rtl/>
        </w:rPr>
        <w:t>למשק</w:t>
      </w:r>
      <w:r w:rsidRPr="004043CD">
        <w:rPr>
          <w:rFonts w:cs="FrankRuehl"/>
          <w:sz w:val="26"/>
          <w:szCs w:val="26"/>
          <w:rtl/>
        </w:rPr>
        <w:t xml:space="preserve"> </w:t>
      </w:r>
      <w:r w:rsidRPr="004043CD">
        <w:rPr>
          <w:rFonts w:cs="FrankRuehl" w:hint="eastAsia"/>
          <w:sz w:val="26"/>
          <w:szCs w:val="26"/>
          <w:rtl/>
        </w:rPr>
        <w:t>המים</w:t>
      </w:r>
      <w:r w:rsidRPr="004043CD">
        <w:rPr>
          <w:rFonts w:cs="FrankRuehl"/>
          <w:sz w:val="26"/>
          <w:szCs w:val="26"/>
          <w:rtl/>
        </w:rPr>
        <w:t xml:space="preserve"> </w:t>
      </w:r>
      <w:r w:rsidRPr="004043CD">
        <w:rPr>
          <w:rFonts w:cs="FrankRuehl" w:hint="eastAsia"/>
          <w:sz w:val="26"/>
          <w:szCs w:val="26"/>
          <w:rtl/>
        </w:rPr>
        <w:t>ו</w:t>
      </w:r>
      <w:r w:rsidRPr="004043CD">
        <w:rPr>
          <w:rFonts w:cs="FrankRuehl" w:hint="cs"/>
          <w:sz w:val="26"/>
          <w:szCs w:val="26"/>
          <w:rtl/>
        </w:rPr>
        <w:t>ה</w:t>
      </w:r>
      <w:r w:rsidRPr="004043CD">
        <w:rPr>
          <w:rFonts w:cs="FrankRuehl" w:hint="eastAsia"/>
          <w:sz w:val="26"/>
          <w:szCs w:val="26"/>
          <w:rtl/>
        </w:rPr>
        <w:t>ביוב</w:t>
      </w:r>
      <w:r w:rsidRPr="004043CD">
        <w:rPr>
          <w:rFonts w:cs="FrankRuehl"/>
          <w:sz w:val="26"/>
          <w:szCs w:val="26"/>
          <w:rtl/>
        </w:rPr>
        <w:t xml:space="preserve"> </w:t>
      </w:r>
      <w:r w:rsidRPr="004043CD">
        <w:rPr>
          <w:rFonts w:cs="FrankRuehl" w:hint="eastAsia"/>
          <w:sz w:val="26"/>
          <w:szCs w:val="26"/>
          <w:rtl/>
        </w:rPr>
        <w:t>בישראל</w:t>
      </w:r>
      <w:r w:rsidRPr="004043CD">
        <w:rPr>
          <w:rFonts w:cs="FrankRuehl"/>
          <w:sz w:val="26"/>
          <w:szCs w:val="26"/>
          <w:rtl/>
        </w:rPr>
        <w:t xml:space="preserve"> </w:t>
      </w:r>
      <w:r w:rsidRPr="004043CD">
        <w:rPr>
          <w:rFonts w:cs="FrankRuehl" w:hint="eastAsia"/>
          <w:sz w:val="26"/>
          <w:szCs w:val="26"/>
          <w:rtl/>
        </w:rPr>
        <w:t>ובכלל</w:t>
      </w:r>
      <w:r w:rsidRPr="004043CD">
        <w:rPr>
          <w:rFonts w:cs="FrankRuehl"/>
          <w:sz w:val="26"/>
          <w:szCs w:val="26"/>
          <w:rtl/>
        </w:rPr>
        <w:t xml:space="preserve"> </w:t>
      </w:r>
      <w:r w:rsidRPr="004043CD">
        <w:rPr>
          <w:rFonts w:cs="FrankRuehl" w:hint="eastAsia"/>
          <w:sz w:val="26"/>
          <w:szCs w:val="26"/>
          <w:rtl/>
        </w:rPr>
        <w:t>זה</w:t>
      </w:r>
      <w:r w:rsidRPr="004043CD">
        <w:rPr>
          <w:rFonts w:cs="FrankRuehl"/>
          <w:sz w:val="26"/>
          <w:szCs w:val="26"/>
          <w:rtl/>
        </w:rPr>
        <w:t xml:space="preserve"> </w:t>
      </w:r>
      <w:r w:rsidRPr="004043CD">
        <w:rPr>
          <w:rFonts w:cs="FrankRuehl" w:hint="eastAsia"/>
          <w:sz w:val="26"/>
          <w:szCs w:val="26"/>
          <w:rtl/>
        </w:rPr>
        <w:t>תכנונו</w:t>
      </w:r>
      <w:r w:rsidRPr="004043CD">
        <w:rPr>
          <w:rFonts w:cs="FrankRuehl"/>
          <w:sz w:val="26"/>
          <w:szCs w:val="26"/>
          <w:rtl/>
        </w:rPr>
        <w:t xml:space="preserve">, </w:t>
      </w:r>
      <w:r w:rsidRPr="004043CD">
        <w:rPr>
          <w:rFonts w:cs="FrankRuehl" w:hint="eastAsia"/>
          <w:sz w:val="26"/>
          <w:szCs w:val="26"/>
          <w:rtl/>
        </w:rPr>
        <w:t>ניהולו</w:t>
      </w:r>
      <w:r w:rsidRPr="004043CD">
        <w:rPr>
          <w:rFonts w:cs="FrankRuehl"/>
          <w:sz w:val="26"/>
          <w:szCs w:val="26"/>
          <w:rtl/>
        </w:rPr>
        <w:t xml:space="preserve">, </w:t>
      </w:r>
      <w:r w:rsidRPr="004043CD">
        <w:rPr>
          <w:rFonts w:cs="FrankRuehl" w:hint="eastAsia"/>
          <w:sz w:val="26"/>
          <w:szCs w:val="26"/>
          <w:rtl/>
        </w:rPr>
        <w:t>תפעולו</w:t>
      </w:r>
      <w:r w:rsidRPr="004043CD">
        <w:rPr>
          <w:rFonts w:cs="FrankRuehl"/>
          <w:sz w:val="26"/>
          <w:szCs w:val="26"/>
          <w:rtl/>
        </w:rPr>
        <w:t xml:space="preserve"> </w:t>
      </w:r>
      <w:r w:rsidRPr="004043CD">
        <w:rPr>
          <w:rFonts w:cs="FrankRuehl" w:hint="eastAsia"/>
          <w:sz w:val="26"/>
          <w:szCs w:val="26"/>
          <w:rtl/>
        </w:rPr>
        <w:t>והסדרתו</w:t>
      </w:r>
      <w:r w:rsidRPr="004043CD">
        <w:rPr>
          <w:rFonts w:cs="FrankRuehl"/>
          <w:sz w:val="26"/>
          <w:szCs w:val="26"/>
          <w:rtl/>
        </w:rPr>
        <w:t xml:space="preserve">. </w:t>
      </w:r>
    </w:p>
    <w:p w:rsidR="004043CD" w:rsidRPr="004043CD" w:rsidRDefault="004043CD" w:rsidP="003B69FF">
      <w:pPr>
        <w:numPr>
          <w:ilvl w:val="2"/>
          <w:numId w:val="2"/>
        </w:numPr>
        <w:tabs>
          <w:tab w:val="left" w:pos="706"/>
        </w:tabs>
        <w:spacing w:after="0" w:line="360" w:lineRule="auto"/>
        <w:contextualSpacing/>
        <w:jc w:val="both"/>
        <w:rPr>
          <w:rFonts w:cs="FrankRuehl"/>
          <w:sz w:val="26"/>
          <w:szCs w:val="26"/>
          <w:rtl/>
        </w:rPr>
      </w:pPr>
      <w:r w:rsidRPr="004043CD">
        <w:rPr>
          <w:rFonts w:cs="FrankRuehl" w:hint="eastAsia"/>
          <w:sz w:val="26"/>
          <w:szCs w:val="26"/>
          <w:rtl/>
        </w:rPr>
        <w:t>תפקידיה</w:t>
      </w:r>
      <w:r w:rsidRPr="004043CD">
        <w:rPr>
          <w:rFonts w:cs="FrankRuehl"/>
          <w:sz w:val="26"/>
          <w:szCs w:val="26"/>
          <w:rtl/>
        </w:rPr>
        <w:t xml:space="preserve"> </w:t>
      </w:r>
      <w:r w:rsidRPr="004043CD">
        <w:rPr>
          <w:rFonts w:cs="FrankRuehl" w:hint="eastAsia"/>
          <w:sz w:val="26"/>
          <w:szCs w:val="26"/>
          <w:rtl/>
        </w:rPr>
        <w:t>של</w:t>
      </w:r>
      <w:r w:rsidRPr="004043CD">
        <w:rPr>
          <w:rFonts w:cs="FrankRuehl"/>
          <w:sz w:val="26"/>
          <w:szCs w:val="26"/>
          <w:rtl/>
        </w:rPr>
        <w:t xml:space="preserve"> </w:t>
      </w:r>
      <w:r w:rsidRPr="004043CD">
        <w:rPr>
          <w:rFonts w:cs="FrankRuehl" w:hint="eastAsia"/>
          <w:sz w:val="26"/>
          <w:szCs w:val="26"/>
          <w:rtl/>
        </w:rPr>
        <w:t>רשות</w:t>
      </w:r>
      <w:r w:rsidRPr="004043CD">
        <w:rPr>
          <w:rFonts w:cs="FrankRuehl"/>
          <w:sz w:val="26"/>
          <w:szCs w:val="26"/>
          <w:rtl/>
        </w:rPr>
        <w:t xml:space="preserve"> </w:t>
      </w:r>
      <w:r w:rsidRPr="004043CD">
        <w:rPr>
          <w:rFonts w:cs="FrankRuehl" w:hint="eastAsia"/>
          <w:sz w:val="26"/>
          <w:szCs w:val="26"/>
          <w:rtl/>
        </w:rPr>
        <w:t>המים</w:t>
      </w:r>
      <w:r w:rsidRPr="004043CD">
        <w:rPr>
          <w:rFonts w:cs="FrankRuehl"/>
          <w:sz w:val="26"/>
          <w:szCs w:val="26"/>
          <w:rtl/>
        </w:rPr>
        <w:t xml:space="preserve"> </w:t>
      </w:r>
      <w:r w:rsidRPr="004043CD">
        <w:rPr>
          <w:rFonts w:cs="FrankRuehl" w:hint="eastAsia"/>
          <w:sz w:val="26"/>
          <w:szCs w:val="26"/>
          <w:rtl/>
        </w:rPr>
        <w:t>כוללים</w:t>
      </w:r>
      <w:r w:rsidRPr="004043CD">
        <w:rPr>
          <w:rFonts w:cs="FrankRuehl"/>
          <w:sz w:val="26"/>
          <w:szCs w:val="26"/>
          <w:rtl/>
        </w:rPr>
        <w:t xml:space="preserve">, </w:t>
      </w:r>
      <w:r w:rsidRPr="004043CD">
        <w:rPr>
          <w:rFonts w:cs="FrankRuehl" w:hint="eastAsia"/>
          <w:sz w:val="26"/>
          <w:szCs w:val="26"/>
          <w:rtl/>
        </w:rPr>
        <w:t>בין</w:t>
      </w:r>
      <w:r w:rsidRPr="004043CD">
        <w:rPr>
          <w:rFonts w:cs="FrankRuehl"/>
          <w:sz w:val="26"/>
          <w:szCs w:val="26"/>
          <w:rtl/>
        </w:rPr>
        <w:t xml:space="preserve"> </w:t>
      </w:r>
      <w:r w:rsidRPr="004043CD">
        <w:rPr>
          <w:rFonts w:cs="FrankRuehl" w:hint="eastAsia"/>
          <w:sz w:val="26"/>
          <w:szCs w:val="26"/>
          <w:rtl/>
        </w:rPr>
        <w:t>היתר</w:t>
      </w:r>
      <w:r w:rsidRPr="004043CD">
        <w:rPr>
          <w:rFonts w:cs="FrankRuehl"/>
          <w:sz w:val="26"/>
          <w:szCs w:val="26"/>
          <w:rtl/>
        </w:rPr>
        <w:t xml:space="preserve">, </w:t>
      </w:r>
      <w:r w:rsidRPr="004043CD">
        <w:rPr>
          <w:rFonts w:cs="FrankRuehl" w:hint="eastAsia"/>
          <w:sz w:val="26"/>
          <w:szCs w:val="26"/>
          <w:rtl/>
        </w:rPr>
        <w:t>הסדרת</w:t>
      </w:r>
      <w:r w:rsidRPr="004043CD">
        <w:rPr>
          <w:rFonts w:cs="FrankRuehl"/>
          <w:sz w:val="26"/>
          <w:szCs w:val="26"/>
          <w:rtl/>
        </w:rPr>
        <w:t xml:space="preserve"> </w:t>
      </w:r>
      <w:r w:rsidRPr="004043CD">
        <w:rPr>
          <w:rFonts w:cs="FrankRuehl" w:hint="eastAsia"/>
          <w:sz w:val="26"/>
          <w:szCs w:val="26"/>
          <w:rtl/>
        </w:rPr>
        <w:t>משק</w:t>
      </w:r>
      <w:r w:rsidRPr="004043CD">
        <w:rPr>
          <w:rFonts w:cs="FrankRuehl"/>
          <w:sz w:val="26"/>
          <w:szCs w:val="26"/>
          <w:rtl/>
        </w:rPr>
        <w:t xml:space="preserve"> </w:t>
      </w:r>
      <w:r w:rsidRPr="004043CD">
        <w:rPr>
          <w:rFonts w:cs="FrankRuehl" w:hint="eastAsia"/>
          <w:sz w:val="26"/>
          <w:szCs w:val="26"/>
          <w:rtl/>
        </w:rPr>
        <w:t>המים</w:t>
      </w:r>
      <w:r w:rsidRPr="004043CD">
        <w:rPr>
          <w:rFonts w:cs="FrankRuehl"/>
          <w:sz w:val="26"/>
          <w:szCs w:val="26"/>
          <w:rtl/>
        </w:rPr>
        <w:t xml:space="preserve">, </w:t>
      </w:r>
      <w:r w:rsidRPr="004043CD">
        <w:rPr>
          <w:rFonts w:cs="FrankRuehl" w:hint="eastAsia"/>
          <w:sz w:val="26"/>
          <w:szCs w:val="26"/>
          <w:rtl/>
        </w:rPr>
        <w:t>פיתוחו</w:t>
      </w:r>
      <w:r w:rsidRPr="004043CD">
        <w:rPr>
          <w:rFonts w:cs="FrankRuehl"/>
          <w:sz w:val="26"/>
          <w:szCs w:val="26"/>
          <w:rtl/>
        </w:rPr>
        <w:t xml:space="preserve"> </w:t>
      </w:r>
      <w:r w:rsidRPr="004043CD">
        <w:rPr>
          <w:rFonts w:cs="FrankRuehl" w:hint="eastAsia"/>
          <w:sz w:val="26"/>
          <w:szCs w:val="26"/>
          <w:rtl/>
        </w:rPr>
        <w:t>ופיקוח</w:t>
      </w:r>
      <w:r w:rsidRPr="004043CD">
        <w:rPr>
          <w:rFonts w:cs="FrankRuehl"/>
          <w:sz w:val="26"/>
          <w:szCs w:val="26"/>
          <w:rtl/>
        </w:rPr>
        <w:t xml:space="preserve"> </w:t>
      </w:r>
      <w:r w:rsidRPr="004043CD">
        <w:rPr>
          <w:rFonts w:cs="FrankRuehl" w:hint="eastAsia"/>
          <w:sz w:val="26"/>
          <w:szCs w:val="26"/>
          <w:rtl/>
        </w:rPr>
        <w:t>עליו</w:t>
      </w:r>
      <w:r w:rsidRPr="004043CD">
        <w:rPr>
          <w:rFonts w:cs="FrankRuehl"/>
          <w:sz w:val="26"/>
          <w:szCs w:val="26"/>
          <w:rtl/>
        </w:rPr>
        <w:t xml:space="preserve">; </w:t>
      </w:r>
      <w:r w:rsidRPr="004043CD">
        <w:rPr>
          <w:rFonts w:cs="FrankRuehl" w:hint="eastAsia"/>
          <w:sz w:val="26"/>
          <w:szCs w:val="26"/>
          <w:rtl/>
        </w:rPr>
        <w:t>תכנון</w:t>
      </w:r>
      <w:r w:rsidRPr="004043CD">
        <w:rPr>
          <w:rFonts w:cs="FrankRuehl"/>
          <w:sz w:val="26"/>
          <w:szCs w:val="26"/>
          <w:rtl/>
        </w:rPr>
        <w:t xml:space="preserve"> </w:t>
      </w:r>
      <w:r w:rsidRPr="004043CD">
        <w:rPr>
          <w:rFonts w:cs="FrankRuehl" w:hint="eastAsia"/>
          <w:sz w:val="26"/>
          <w:szCs w:val="26"/>
          <w:rtl/>
        </w:rPr>
        <w:t>ארוך</w:t>
      </w:r>
      <w:r w:rsidRPr="004043CD">
        <w:rPr>
          <w:rFonts w:cs="FrankRuehl"/>
          <w:sz w:val="26"/>
          <w:szCs w:val="26"/>
          <w:rtl/>
        </w:rPr>
        <w:t xml:space="preserve"> </w:t>
      </w:r>
      <w:r w:rsidRPr="004043CD">
        <w:rPr>
          <w:rFonts w:cs="FrankRuehl" w:hint="eastAsia"/>
          <w:sz w:val="26"/>
          <w:szCs w:val="26"/>
          <w:rtl/>
        </w:rPr>
        <w:t>טווח</w:t>
      </w:r>
      <w:r w:rsidRPr="004043CD">
        <w:rPr>
          <w:rFonts w:cs="FrankRuehl"/>
          <w:sz w:val="26"/>
          <w:szCs w:val="26"/>
          <w:rtl/>
        </w:rPr>
        <w:t xml:space="preserve"> </w:t>
      </w:r>
      <w:r w:rsidRPr="004043CD">
        <w:rPr>
          <w:rFonts w:cs="FrankRuehl" w:hint="eastAsia"/>
          <w:sz w:val="26"/>
          <w:szCs w:val="26"/>
          <w:rtl/>
        </w:rPr>
        <w:t>של</w:t>
      </w:r>
      <w:r w:rsidRPr="004043CD">
        <w:rPr>
          <w:rFonts w:cs="FrankRuehl"/>
          <w:sz w:val="26"/>
          <w:szCs w:val="26"/>
          <w:rtl/>
        </w:rPr>
        <w:t xml:space="preserve"> </w:t>
      </w:r>
      <w:r w:rsidRPr="004043CD">
        <w:rPr>
          <w:rFonts w:cs="FrankRuehl" w:hint="eastAsia"/>
          <w:sz w:val="26"/>
          <w:szCs w:val="26"/>
          <w:rtl/>
        </w:rPr>
        <w:t>משק</w:t>
      </w:r>
      <w:r w:rsidRPr="004043CD">
        <w:rPr>
          <w:rFonts w:cs="FrankRuehl"/>
          <w:sz w:val="26"/>
          <w:szCs w:val="26"/>
          <w:rtl/>
        </w:rPr>
        <w:t xml:space="preserve"> </w:t>
      </w:r>
      <w:r w:rsidRPr="004043CD">
        <w:rPr>
          <w:rFonts w:cs="FrankRuehl" w:hint="eastAsia"/>
          <w:sz w:val="26"/>
          <w:szCs w:val="26"/>
          <w:rtl/>
        </w:rPr>
        <w:t>המים</w:t>
      </w:r>
      <w:r w:rsidRPr="004043CD">
        <w:rPr>
          <w:rFonts w:cs="FrankRuehl"/>
          <w:sz w:val="26"/>
          <w:szCs w:val="26"/>
          <w:rtl/>
        </w:rPr>
        <w:t xml:space="preserve"> </w:t>
      </w:r>
      <w:r w:rsidRPr="004043CD">
        <w:rPr>
          <w:rFonts w:cs="FrankRuehl" w:hint="eastAsia"/>
          <w:sz w:val="26"/>
          <w:szCs w:val="26"/>
          <w:rtl/>
        </w:rPr>
        <w:t>הלאומי</w:t>
      </w:r>
      <w:r w:rsidRPr="004043CD">
        <w:rPr>
          <w:rFonts w:cs="FrankRuehl"/>
          <w:sz w:val="26"/>
          <w:szCs w:val="26"/>
          <w:rtl/>
        </w:rPr>
        <w:t xml:space="preserve">, </w:t>
      </w:r>
      <w:r w:rsidRPr="004043CD">
        <w:rPr>
          <w:rFonts w:cs="FrankRuehl" w:hint="eastAsia"/>
          <w:sz w:val="26"/>
          <w:szCs w:val="26"/>
          <w:rtl/>
        </w:rPr>
        <w:t>ביצוע</w:t>
      </w:r>
      <w:r w:rsidRPr="004043CD">
        <w:rPr>
          <w:rFonts w:cs="FrankRuehl"/>
          <w:sz w:val="26"/>
          <w:szCs w:val="26"/>
          <w:rtl/>
        </w:rPr>
        <w:t xml:space="preserve"> </w:t>
      </w:r>
      <w:r w:rsidRPr="004043CD">
        <w:rPr>
          <w:rFonts w:cs="FrankRuehl" w:hint="eastAsia"/>
          <w:sz w:val="26"/>
          <w:szCs w:val="26"/>
          <w:rtl/>
        </w:rPr>
        <w:t>מדיניות</w:t>
      </w:r>
      <w:r w:rsidRPr="004043CD">
        <w:rPr>
          <w:rFonts w:cs="FrankRuehl"/>
          <w:sz w:val="26"/>
          <w:szCs w:val="26"/>
          <w:rtl/>
        </w:rPr>
        <w:t xml:space="preserve"> </w:t>
      </w:r>
      <w:r w:rsidRPr="004043CD">
        <w:rPr>
          <w:rFonts w:cs="FrankRuehl" w:hint="eastAsia"/>
          <w:sz w:val="26"/>
          <w:szCs w:val="26"/>
          <w:rtl/>
        </w:rPr>
        <w:t>הממשלה</w:t>
      </w:r>
      <w:r w:rsidRPr="004043CD">
        <w:rPr>
          <w:rFonts w:cs="FrankRuehl"/>
          <w:sz w:val="26"/>
          <w:szCs w:val="26"/>
          <w:rtl/>
        </w:rPr>
        <w:t xml:space="preserve"> </w:t>
      </w:r>
      <w:r w:rsidRPr="004043CD">
        <w:rPr>
          <w:rFonts w:cs="FrankRuehl" w:hint="eastAsia"/>
          <w:sz w:val="26"/>
          <w:szCs w:val="26"/>
          <w:rtl/>
        </w:rPr>
        <w:t>ביחס</w:t>
      </w:r>
      <w:r w:rsidRPr="004043CD">
        <w:rPr>
          <w:rFonts w:cs="FrankRuehl"/>
          <w:sz w:val="26"/>
          <w:szCs w:val="26"/>
          <w:rtl/>
        </w:rPr>
        <w:t xml:space="preserve"> </w:t>
      </w:r>
      <w:r w:rsidRPr="004043CD">
        <w:rPr>
          <w:rFonts w:cs="FrankRuehl" w:hint="eastAsia"/>
          <w:sz w:val="26"/>
          <w:szCs w:val="26"/>
          <w:rtl/>
        </w:rPr>
        <w:t>לפיתוח</w:t>
      </w:r>
      <w:r w:rsidRPr="004043CD">
        <w:rPr>
          <w:rFonts w:cs="FrankRuehl"/>
          <w:sz w:val="26"/>
          <w:szCs w:val="26"/>
          <w:rtl/>
        </w:rPr>
        <w:t xml:space="preserve"> </w:t>
      </w:r>
      <w:r w:rsidRPr="004043CD">
        <w:rPr>
          <w:rFonts w:cs="FrankRuehl" w:hint="eastAsia"/>
          <w:sz w:val="26"/>
          <w:szCs w:val="26"/>
          <w:rtl/>
        </w:rPr>
        <w:t>משק</w:t>
      </w:r>
      <w:r w:rsidRPr="004043CD">
        <w:rPr>
          <w:rFonts w:cs="FrankRuehl"/>
          <w:sz w:val="26"/>
          <w:szCs w:val="26"/>
          <w:rtl/>
        </w:rPr>
        <w:t xml:space="preserve"> </w:t>
      </w:r>
      <w:r w:rsidRPr="004043CD">
        <w:rPr>
          <w:rFonts w:cs="FrankRuehl" w:hint="eastAsia"/>
          <w:sz w:val="26"/>
          <w:szCs w:val="26"/>
          <w:rtl/>
        </w:rPr>
        <w:t>המים</w:t>
      </w:r>
      <w:r w:rsidRPr="004043CD">
        <w:rPr>
          <w:rFonts w:cs="FrankRuehl"/>
          <w:sz w:val="26"/>
          <w:szCs w:val="26"/>
          <w:rtl/>
        </w:rPr>
        <w:t xml:space="preserve"> </w:t>
      </w:r>
      <w:r w:rsidRPr="004043CD">
        <w:rPr>
          <w:rFonts w:cs="FrankRuehl" w:hint="eastAsia"/>
          <w:sz w:val="26"/>
          <w:szCs w:val="26"/>
          <w:rtl/>
        </w:rPr>
        <w:t>והשלכות</w:t>
      </w:r>
      <w:r w:rsidRPr="004043CD">
        <w:rPr>
          <w:rFonts w:cs="FrankRuehl"/>
          <w:sz w:val="26"/>
          <w:szCs w:val="26"/>
          <w:rtl/>
        </w:rPr>
        <w:t xml:space="preserve"> </w:t>
      </w:r>
      <w:r w:rsidRPr="004043CD">
        <w:rPr>
          <w:rFonts w:cs="FrankRuehl" w:hint="eastAsia"/>
          <w:sz w:val="26"/>
          <w:szCs w:val="26"/>
          <w:rtl/>
        </w:rPr>
        <w:t>הנובעות</w:t>
      </w:r>
      <w:r w:rsidRPr="004043CD">
        <w:rPr>
          <w:rFonts w:cs="FrankRuehl"/>
          <w:sz w:val="26"/>
          <w:szCs w:val="26"/>
          <w:rtl/>
        </w:rPr>
        <w:t xml:space="preserve"> </w:t>
      </w:r>
      <w:r w:rsidRPr="004043CD">
        <w:rPr>
          <w:rFonts w:cs="FrankRuehl" w:hint="eastAsia"/>
          <w:sz w:val="26"/>
          <w:szCs w:val="26"/>
          <w:rtl/>
        </w:rPr>
        <w:t>מפיתוח</w:t>
      </w:r>
      <w:r w:rsidRPr="004043CD">
        <w:rPr>
          <w:rFonts w:cs="FrankRuehl"/>
          <w:sz w:val="26"/>
          <w:szCs w:val="26"/>
          <w:rtl/>
        </w:rPr>
        <w:t xml:space="preserve"> </w:t>
      </w:r>
      <w:r w:rsidRPr="004043CD">
        <w:rPr>
          <w:rFonts w:cs="FrankRuehl" w:hint="eastAsia"/>
          <w:sz w:val="26"/>
          <w:szCs w:val="26"/>
          <w:rtl/>
        </w:rPr>
        <w:t>זה</w:t>
      </w:r>
      <w:r w:rsidRPr="004043CD">
        <w:rPr>
          <w:rFonts w:cs="FrankRuehl"/>
          <w:sz w:val="26"/>
          <w:szCs w:val="26"/>
          <w:rtl/>
        </w:rPr>
        <w:t xml:space="preserve">; </w:t>
      </w:r>
      <w:r w:rsidRPr="004043CD">
        <w:rPr>
          <w:rFonts w:cs="FrankRuehl" w:hint="eastAsia"/>
          <w:sz w:val="26"/>
          <w:szCs w:val="26"/>
          <w:rtl/>
        </w:rPr>
        <w:t>מתן</w:t>
      </w:r>
      <w:r w:rsidRPr="004043CD">
        <w:rPr>
          <w:rFonts w:cs="FrankRuehl"/>
          <w:sz w:val="26"/>
          <w:szCs w:val="26"/>
          <w:rtl/>
        </w:rPr>
        <w:t xml:space="preserve"> </w:t>
      </w:r>
      <w:r w:rsidRPr="004043CD">
        <w:rPr>
          <w:rFonts w:cs="FrankRuehl" w:hint="eastAsia"/>
          <w:sz w:val="26"/>
          <w:szCs w:val="26"/>
          <w:rtl/>
        </w:rPr>
        <w:t>רישיונות</w:t>
      </w:r>
      <w:r w:rsidRPr="004043CD">
        <w:rPr>
          <w:rFonts w:cs="FrankRuehl"/>
          <w:sz w:val="26"/>
          <w:szCs w:val="26"/>
          <w:rtl/>
        </w:rPr>
        <w:t xml:space="preserve"> </w:t>
      </w:r>
      <w:r w:rsidRPr="004043CD">
        <w:rPr>
          <w:rFonts w:cs="FrankRuehl" w:hint="eastAsia"/>
          <w:sz w:val="26"/>
          <w:szCs w:val="26"/>
          <w:rtl/>
        </w:rPr>
        <w:t>להקמת</w:t>
      </w:r>
      <w:r w:rsidRPr="004043CD">
        <w:rPr>
          <w:rFonts w:cs="FrankRuehl"/>
          <w:sz w:val="26"/>
          <w:szCs w:val="26"/>
          <w:rtl/>
        </w:rPr>
        <w:t xml:space="preserve"> </w:t>
      </w:r>
      <w:r w:rsidRPr="004043CD">
        <w:rPr>
          <w:rFonts w:cs="FrankRuehl" w:hint="eastAsia"/>
          <w:sz w:val="26"/>
          <w:szCs w:val="26"/>
          <w:rtl/>
        </w:rPr>
        <w:t>מפעלי</w:t>
      </w:r>
      <w:r w:rsidRPr="004043CD">
        <w:rPr>
          <w:rFonts w:cs="FrankRuehl"/>
          <w:sz w:val="26"/>
          <w:szCs w:val="26"/>
          <w:rtl/>
        </w:rPr>
        <w:t xml:space="preserve"> </w:t>
      </w:r>
      <w:r w:rsidRPr="004043CD">
        <w:rPr>
          <w:rFonts w:cs="FrankRuehl" w:hint="eastAsia"/>
          <w:sz w:val="26"/>
          <w:szCs w:val="26"/>
          <w:rtl/>
        </w:rPr>
        <w:t>מים</w:t>
      </w:r>
      <w:r w:rsidRPr="004043CD">
        <w:rPr>
          <w:rFonts w:cs="FrankRuehl"/>
          <w:sz w:val="26"/>
          <w:szCs w:val="26"/>
          <w:rtl/>
        </w:rPr>
        <w:t xml:space="preserve"> </w:t>
      </w:r>
      <w:r w:rsidRPr="004043CD">
        <w:rPr>
          <w:rFonts w:cs="FrankRuehl" w:hint="eastAsia"/>
          <w:sz w:val="26"/>
          <w:szCs w:val="26"/>
          <w:rtl/>
        </w:rPr>
        <w:t>ולהפקת</w:t>
      </w:r>
      <w:r w:rsidRPr="004043CD">
        <w:rPr>
          <w:rFonts w:cs="FrankRuehl"/>
          <w:sz w:val="26"/>
          <w:szCs w:val="26"/>
          <w:rtl/>
        </w:rPr>
        <w:t xml:space="preserve"> </w:t>
      </w:r>
      <w:r w:rsidRPr="004043CD">
        <w:rPr>
          <w:rFonts w:cs="FrankRuehl" w:hint="eastAsia"/>
          <w:sz w:val="26"/>
          <w:szCs w:val="26"/>
          <w:rtl/>
        </w:rPr>
        <w:t>מים</w:t>
      </w:r>
      <w:r w:rsidRPr="004043CD">
        <w:rPr>
          <w:rFonts w:cs="FrankRuehl"/>
          <w:sz w:val="26"/>
          <w:szCs w:val="26"/>
          <w:rtl/>
        </w:rPr>
        <w:t xml:space="preserve"> </w:t>
      </w:r>
      <w:r w:rsidRPr="004043CD">
        <w:rPr>
          <w:rFonts w:cs="FrankRuehl" w:hint="eastAsia"/>
          <w:sz w:val="26"/>
          <w:szCs w:val="26"/>
          <w:rtl/>
        </w:rPr>
        <w:t>ופיקוח</w:t>
      </w:r>
      <w:r w:rsidRPr="004043CD">
        <w:rPr>
          <w:rFonts w:cs="FrankRuehl"/>
          <w:sz w:val="26"/>
          <w:szCs w:val="26"/>
          <w:rtl/>
        </w:rPr>
        <w:t xml:space="preserve"> </w:t>
      </w:r>
      <w:r w:rsidRPr="004043CD">
        <w:rPr>
          <w:rFonts w:cs="FrankRuehl" w:hint="eastAsia"/>
          <w:sz w:val="26"/>
          <w:szCs w:val="26"/>
          <w:rtl/>
        </w:rPr>
        <w:t>על</w:t>
      </w:r>
      <w:r w:rsidRPr="004043CD">
        <w:rPr>
          <w:rFonts w:cs="FrankRuehl"/>
          <w:sz w:val="26"/>
          <w:szCs w:val="26"/>
          <w:rtl/>
        </w:rPr>
        <w:t xml:space="preserve"> </w:t>
      </w:r>
      <w:r w:rsidRPr="004043CD">
        <w:rPr>
          <w:rFonts w:cs="FrankRuehl" w:hint="eastAsia"/>
          <w:sz w:val="26"/>
          <w:szCs w:val="26"/>
          <w:rtl/>
        </w:rPr>
        <w:t>ספקי</w:t>
      </w:r>
      <w:r w:rsidRPr="004043CD">
        <w:rPr>
          <w:rFonts w:cs="FrankRuehl"/>
          <w:sz w:val="26"/>
          <w:szCs w:val="26"/>
          <w:rtl/>
        </w:rPr>
        <w:t xml:space="preserve"> </w:t>
      </w:r>
      <w:r w:rsidRPr="004043CD">
        <w:rPr>
          <w:rFonts w:cs="FrankRuehl" w:hint="eastAsia"/>
          <w:sz w:val="26"/>
          <w:szCs w:val="26"/>
          <w:rtl/>
        </w:rPr>
        <w:t>המים</w:t>
      </w:r>
      <w:r w:rsidRPr="004043CD">
        <w:rPr>
          <w:rFonts w:cs="FrankRuehl"/>
          <w:sz w:val="26"/>
          <w:szCs w:val="26"/>
          <w:rtl/>
        </w:rPr>
        <w:t xml:space="preserve">; </w:t>
      </w:r>
      <w:r w:rsidRPr="004043CD">
        <w:rPr>
          <w:rFonts w:cs="FrankRuehl" w:hint="eastAsia"/>
          <w:sz w:val="26"/>
          <w:szCs w:val="26"/>
          <w:rtl/>
        </w:rPr>
        <w:t>קביעת</w:t>
      </w:r>
      <w:r w:rsidRPr="004043CD">
        <w:rPr>
          <w:rFonts w:cs="FrankRuehl"/>
          <w:sz w:val="26"/>
          <w:szCs w:val="26"/>
          <w:rtl/>
        </w:rPr>
        <w:t xml:space="preserve"> </w:t>
      </w:r>
      <w:r w:rsidRPr="004043CD">
        <w:rPr>
          <w:rFonts w:cs="FrankRuehl" w:hint="eastAsia"/>
          <w:sz w:val="26"/>
          <w:szCs w:val="26"/>
          <w:rtl/>
        </w:rPr>
        <w:t>תעריפים</w:t>
      </w:r>
      <w:r w:rsidRPr="004043CD">
        <w:rPr>
          <w:rFonts w:cs="FrankRuehl"/>
          <w:sz w:val="26"/>
          <w:szCs w:val="26"/>
          <w:rtl/>
        </w:rPr>
        <w:t xml:space="preserve"> </w:t>
      </w:r>
      <w:r w:rsidRPr="004043CD">
        <w:rPr>
          <w:rFonts w:cs="FrankRuehl" w:hint="eastAsia"/>
          <w:sz w:val="26"/>
          <w:szCs w:val="26"/>
          <w:rtl/>
        </w:rPr>
        <w:t>והיטלים</w:t>
      </w:r>
      <w:r w:rsidRPr="004043CD">
        <w:rPr>
          <w:rFonts w:cs="FrankRuehl"/>
          <w:sz w:val="26"/>
          <w:szCs w:val="26"/>
          <w:rtl/>
        </w:rPr>
        <w:t xml:space="preserve"> </w:t>
      </w:r>
      <w:r w:rsidRPr="004043CD">
        <w:rPr>
          <w:rFonts w:cs="FrankRuehl" w:hint="eastAsia"/>
          <w:sz w:val="26"/>
          <w:szCs w:val="26"/>
          <w:rtl/>
        </w:rPr>
        <w:t>לשימושי</w:t>
      </w:r>
      <w:r w:rsidRPr="004043CD">
        <w:rPr>
          <w:rFonts w:cs="FrankRuehl"/>
          <w:sz w:val="26"/>
          <w:szCs w:val="26"/>
          <w:rtl/>
        </w:rPr>
        <w:t xml:space="preserve"> </w:t>
      </w:r>
      <w:r w:rsidRPr="004043CD">
        <w:rPr>
          <w:rFonts w:cs="FrankRuehl" w:hint="eastAsia"/>
          <w:sz w:val="26"/>
          <w:szCs w:val="26"/>
          <w:rtl/>
        </w:rPr>
        <w:t>המים</w:t>
      </w:r>
      <w:r w:rsidRPr="004043CD">
        <w:rPr>
          <w:rFonts w:cs="FrankRuehl"/>
          <w:sz w:val="26"/>
          <w:szCs w:val="26"/>
          <w:rtl/>
        </w:rPr>
        <w:t xml:space="preserve"> </w:t>
      </w:r>
      <w:r w:rsidRPr="004043CD">
        <w:rPr>
          <w:rFonts w:cs="FrankRuehl" w:hint="eastAsia"/>
          <w:sz w:val="26"/>
          <w:szCs w:val="26"/>
          <w:rtl/>
        </w:rPr>
        <w:t>השונים</w:t>
      </w:r>
      <w:r w:rsidRPr="004043CD">
        <w:rPr>
          <w:rFonts w:cs="FrankRuehl"/>
          <w:sz w:val="26"/>
          <w:szCs w:val="26"/>
          <w:rtl/>
        </w:rPr>
        <w:t xml:space="preserve">; </w:t>
      </w:r>
      <w:r w:rsidRPr="004043CD">
        <w:rPr>
          <w:rFonts w:cs="FrankRuehl" w:hint="eastAsia"/>
          <w:sz w:val="26"/>
          <w:szCs w:val="26"/>
          <w:rtl/>
        </w:rPr>
        <w:t>רגולציה</w:t>
      </w:r>
      <w:r w:rsidRPr="004043CD">
        <w:rPr>
          <w:rFonts w:cs="FrankRuehl"/>
          <w:sz w:val="26"/>
          <w:szCs w:val="26"/>
          <w:rtl/>
        </w:rPr>
        <w:t xml:space="preserve"> </w:t>
      </w:r>
      <w:r w:rsidRPr="004043CD">
        <w:rPr>
          <w:rFonts w:cs="FrankRuehl" w:hint="eastAsia"/>
          <w:sz w:val="26"/>
          <w:szCs w:val="26"/>
          <w:rtl/>
        </w:rPr>
        <w:t>על</w:t>
      </w:r>
      <w:r w:rsidRPr="004043CD">
        <w:rPr>
          <w:rFonts w:cs="FrankRuehl"/>
          <w:sz w:val="26"/>
          <w:szCs w:val="26"/>
          <w:rtl/>
        </w:rPr>
        <w:t xml:space="preserve"> </w:t>
      </w:r>
      <w:r w:rsidRPr="004043CD">
        <w:rPr>
          <w:rFonts w:cs="FrankRuehl" w:hint="eastAsia"/>
          <w:sz w:val="26"/>
          <w:szCs w:val="26"/>
          <w:rtl/>
        </w:rPr>
        <w:t>חברת</w:t>
      </w:r>
      <w:r w:rsidRPr="004043CD">
        <w:rPr>
          <w:rFonts w:cs="FrankRuehl"/>
          <w:sz w:val="26"/>
          <w:szCs w:val="26"/>
          <w:rtl/>
        </w:rPr>
        <w:t xml:space="preserve"> </w:t>
      </w:r>
      <w:r w:rsidRPr="004043CD">
        <w:rPr>
          <w:rFonts w:cs="FrankRuehl" w:hint="eastAsia"/>
          <w:sz w:val="26"/>
          <w:szCs w:val="26"/>
          <w:rtl/>
        </w:rPr>
        <w:t>מקורות</w:t>
      </w:r>
      <w:r w:rsidRPr="004043CD">
        <w:rPr>
          <w:rFonts w:cs="FrankRuehl"/>
          <w:sz w:val="26"/>
          <w:szCs w:val="26"/>
          <w:rtl/>
        </w:rPr>
        <w:t xml:space="preserve">, </w:t>
      </w:r>
      <w:r w:rsidRPr="004043CD">
        <w:rPr>
          <w:rFonts w:cs="FrankRuehl" w:hint="eastAsia"/>
          <w:sz w:val="26"/>
          <w:szCs w:val="26"/>
          <w:rtl/>
        </w:rPr>
        <w:t>מפיקי</w:t>
      </w:r>
      <w:r w:rsidRPr="004043CD">
        <w:rPr>
          <w:rFonts w:cs="FrankRuehl"/>
          <w:sz w:val="26"/>
          <w:szCs w:val="26"/>
          <w:rtl/>
        </w:rPr>
        <w:t xml:space="preserve"> </w:t>
      </w:r>
      <w:r w:rsidRPr="004043CD">
        <w:rPr>
          <w:rFonts w:cs="FrankRuehl" w:hint="eastAsia"/>
          <w:sz w:val="26"/>
          <w:szCs w:val="26"/>
          <w:rtl/>
        </w:rPr>
        <w:t>מים</w:t>
      </w:r>
      <w:r w:rsidRPr="004043CD">
        <w:rPr>
          <w:rFonts w:cs="FrankRuehl"/>
          <w:sz w:val="26"/>
          <w:szCs w:val="26"/>
          <w:rtl/>
        </w:rPr>
        <w:t xml:space="preserve"> </w:t>
      </w:r>
      <w:r w:rsidRPr="004043CD">
        <w:rPr>
          <w:rFonts w:cs="FrankRuehl" w:hint="eastAsia"/>
          <w:sz w:val="26"/>
          <w:szCs w:val="26"/>
          <w:rtl/>
        </w:rPr>
        <w:t>ותאגידי</w:t>
      </w:r>
      <w:r w:rsidRPr="004043CD">
        <w:rPr>
          <w:rFonts w:cs="FrankRuehl"/>
          <w:sz w:val="26"/>
          <w:szCs w:val="26"/>
          <w:rtl/>
        </w:rPr>
        <w:t xml:space="preserve"> </w:t>
      </w:r>
      <w:r w:rsidRPr="004043CD">
        <w:rPr>
          <w:rFonts w:cs="FrankRuehl" w:hint="eastAsia"/>
          <w:sz w:val="26"/>
          <w:szCs w:val="26"/>
          <w:rtl/>
        </w:rPr>
        <w:t>מים</w:t>
      </w:r>
      <w:r w:rsidRPr="004043CD">
        <w:rPr>
          <w:rFonts w:cs="FrankRuehl"/>
          <w:sz w:val="26"/>
          <w:szCs w:val="26"/>
          <w:rtl/>
        </w:rPr>
        <w:t xml:space="preserve">. </w:t>
      </w:r>
    </w:p>
    <w:p w:rsidR="004043CD" w:rsidRPr="004043CD" w:rsidRDefault="004043CD" w:rsidP="003B69FF">
      <w:pPr>
        <w:numPr>
          <w:ilvl w:val="1"/>
          <w:numId w:val="2"/>
        </w:numPr>
        <w:tabs>
          <w:tab w:val="left" w:pos="706"/>
        </w:tabs>
        <w:spacing w:after="0" w:line="360" w:lineRule="auto"/>
        <w:ind w:hanging="439"/>
        <w:contextualSpacing/>
        <w:jc w:val="both"/>
        <w:rPr>
          <w:rFonts w:cs="FrankRuehl"/>
          <w:b/>
          <w:bCs/>
          <w:sz w:val="26"/>
          <w:szCs w:val="26"/>
          <w:rtl/>
        </w:rPr>
      </w:pPr>
      <w:r w:rsidRPr="004043CD">
        <w:rPr>
          <w:rFonts w:cs="FrankRuehl" w:hint="eastAsia"/>
          <w:b/>
          <w:bCs/>
          <w:sz w:val="26"/>
          <w:szCs w:val="26"/>
          <w:rtl/>
        </w:rPr>
        <w:t>אגף</w:t>
      </w:r>
      <w:r w:rsidRPr="004043CD">
        <w:rPr>
          <w:rFonts w:cs="FrankRuehl"/>
          <w:b/>
          <w:bCs/>
          <w:sz w:val="26"/>
          <w:szCs w:val="26"/>
          <w:rtl/>
        </w:rPr>
        <w:t xml:space="preserve"> </w:t>
      </w:r>
      <w:r w:rsidRPr="004043CD">
        <w:rPr>
          <w:rFonts w:cs="FrankRuehl" w:hint="eastAsia"/>
          <w:b/>
          <w:bCs/>
          <w:sz w:val="26"/>
          <w:szCs w:val="26"/>
          <w:rtl/>
        </w:rPr>
        <w:t>הפיתוח</w:t>
      </w:r>
      <w:r w:rsidRPr="004043CD">
        <w:rPr>
          <w:rFonts w:cs="FrankRuehl"/>
          <w:b/>
          <w:bCs/>
          <w:sz w:val="26"/>
          <w:szCs w:val="26"/>
          <w:rtl/>
        </w:rPr>
        <w:t xml:space="preserve"> </w:t>
      </w:r>
      <w:r w:rsidRPr="004043CD">
        <w:rPr>
          <w:rFonts w:cs="FrankRuehl" w:hint="eastAsia"/>
          <w:b/>
          <w:bCs/>
          <w:sz w:val="26"/>
          <w:szCs w:val="26"/>
          <w:rtl/>
        </w:rPr>
        <w:t>ברשות</w:t>
      </w:r>
      <w:r w:rsidRPr="004043CD">
        <w:rPr>
          <w:rFonts w:cs="FrankRuehl"/>
          <w:b/>
          <w:bCs/>
          <w:sz w:val="26"/>
          <w:szCs w:val="26"/>
          <w:rtl/>
        </w:rPr>
        <w:t xml:space="preserve"> </w:t>
      </w:r>
      <w:r w:rsidRPr="004043CD">
        <w:rPr>
          <w:rFonts w:cs="FrankRuehl" w:hint="eastAsia"/>
          <w:b/>
          <w:bCs/>
          <w:sz w:val="26"/>
          <w:szCs w:val="26"/>
          <w:rtl/>
        </w:rPr>
        <w:t>המים</w:t>
      </w:r>
      <w:r w:rsidRPr="004043CD">
        <w:rPr>
          <w:rFonts w:cs="FrankRuehl"/>
          <w:b/>
          <w:bCs/>
          <w:sz w:val="26"/>
          <w:szCs w:val="26"/>
          <w:rtl/>
        </w:rPr>
        <w:t xml:space="preserve"> (</w:t>
      </w:r>
      <w:r w:rsidRPr="004043CD">
        <w:rPr>
          <w:rFonts w:cs="FrankRuehl" w:hint="eastAsia"/>
          <w:b/>
          <w:bCs/>
          <w:sz w:val="26"/>
          <w:szCs w:val="26"/>
          <w:rtl/>
        </w:rPr>
        <w:t>בסעיף</w:t>
      </w:r>
      <w:r w:rsidRPr="004043CD">
        <w:rPr>
          <w:rFonts w:cs="FrankRuehl"/>
          <w:b/>
          <w:bCs/>
          <w:sz w:val="26"/>
          <w:szCs w:val="26"/>
          <w:rtl/>
        </w:rPr>
        <w:t xml:space="preserve"> </w:t>
      </w:r>
      <w:r w:rsidRPr="004043CD">
        <w:rPr>
          <w:rFonts w:cs="FrankRuehl" w:hint="eastAsia"/>
          <w:b/>
          <w:bCs/>
          <w:sz w:val="26"/>
          <w:szCs w:val="26"/>
          <w:rtl/>
        </w:rPr>
        <w:t>זה</w:t>
      </w:r>
      <w:r w:rsidRPr="004043CD">
        <w:rPr>
          <w:rFonts w:cs="FrankRuehl" w:hint="cs"/>
          <w:b/>
          <w:bCs/>
          <w:sz w:val="26"/>
          <w:szCs w:val="26"/>
          <w:rtl/>
        </w:rPr>
        <w:t>:-"</w:t>
      </w:r>
      <w:r w:rsidRPr="004043CD">
        <w:rPr>
          <w:rFonts w:cs="FrankRuehl" w:hint="eastAsia"/>
          <w:b/>
          <w:bCs/>
          <w:sz w:val="26"/>
          <w:szCs w:val="26"/>
          <w:rtl/>
        </w:rPr>
        <w:t>האגף</w:t>
      </w:r>
      <w:r w:rsidRPr="004043CD">
        <w:rPr>
          <w:rFonts w:cs="FrankRuehl" w:hint="cs"/>
          <w:b/>
          <w:bCs/>
          <w:sz w:val="26"/>
          <w:szCs w:val="26"/>
          <w:rtl/>
        </w:rPr>
        <w:t>"</w:t>
      </w:r>
      <w:r w:rsidRPr="004043CD">
        <w:rPr>
          <w:rFonts w:cs="FrankRuehl"/>
          <w:b/>
          <w:bCs/>
          <w:sz w:val="26"/>
          <w:szCs w:val="26"/>
          <w:rtl/>
        </w:rPr>
        <w:t>)</w:t>
      </w:r>
    </w:p>
    <w:p w:rsidR="004043CD" w:rsidRPr="004043CD" w:rsidRDefault="004043CD" w:rsidP="007F2525">
      <w:pPr>
        <w:numPr>
          <w:ilvl w:val="2"/>
          <w:numId w:val="2"/>
        </w:numPr>
        <w:tabs>
          <w:tab w:val="left" w:pos="706"/>
        </w:tabs>
        <w:spacing w:after="0" w:line="360" w:lineRule="auto"/>
        <w:contextualSpacing/>
        <w:jc w:val="both"/>
        <w:rPr>
          <w:rFonts w:cs="FrankRuehl"/>
          <w:sz w:val="26"/>
          <w:szCs w:val="26"/>
          <w:rtl/>
        </w:rPr>
      </w:pPr>
      <w:r w:rsidRPr="004043CD">
        <w:rPr>
          <w:rFonts w:cs="FrankRuehl" w:hint="eastAsia"/>
          <w:sz w:val="26"/>
          <w:szCs w:val="26"/>
          <w:rtl/>
        </w:rPr>
        <w:t>לרשות</w:t>
      </w:r>
      <w:r w:rsidRPr="004043CD">
        <w:rPr>
          <w:rFonts w:cs="FrankRuehl"/>
          <w:sz w:val="26"/>
          <w:szCs w:val="26"/>
          <w:rtl/>
        </w:rPr>
        <w:t xml:space="preserve"> </w:t>
      </w:r>
      <w:r w:rsidRPr="004043CD">
        <w:rPr>
          <w:rFonts w:cs="FrankRuehl" w:hint="eastAsia"/>
          <w:sz w:val="26"/>
          <w:szCs w:val="26"/>
          <w:rtl/>
        </w:rPr>
        <w:t>המים</w:t>
      </w:r>
      <w:r w:rsidRPr="004043CD">
        <w:rPr>
          <w:rFonts w:cs="FrankRuehl"/>
          <w:sz w:val="26"/>
          <w:szCs w:val="26"/>
          <w:rtl/>
        </w:rPr>
        <w:t xml:space="preserve"> </w:t>
      </w:r>
      <w:r w:rsidRPr="004043CD">
        <w:rPr>
          <w:rFonts w:cs="FrankRuehl" w:hint="eastAsia"/>
          <w:sz w:val="26"/>
          <w:szCs w:val="26"/>
          <w:rtl/>
        </w:rPr>
        <w:t>סמכות</w:t>
      </w:r>
      <w:r w:rsidRPr="004043CD">
        <w:rPr>
          <w:rFonts w:cs="FrankRuehl"/>
          <w:sz w:val="26"/>
          <w:szCs w:val="26"/>
          <w:rtl/>
        </w:rPr>
        <w:t xml:space="preserve"> </w:t>
      </w:r>
      <w:r w:rsidRPr="004043CD">
        <w:rPr>
          <w:rFonts w:cs="FrankRuehl" w:hint="eastAsia"/>
          <w:sz w:val="26"/>
          <w:szCs w:val="26"/>
          <w:rtl/>
        </w:rPr>
        <w:t>הפיקוח</w:t>
      </w:r>
      <w:r w:rsidRPr="004043CD">
        <w:rPr>
          <w:rFonts w:cs="FrankRuehl"/>
          <w:sz w:val="26"/>
          <w:szCs w:val="26"/>
          <w:rtl/>
        </w:rPr>
        <w:t xml:space="preserve"> </w:t>
      </w:r>
      <w:r w:rsidRPr="004043CD">
        <w:rPr>
          <w:rFonts w:cs="FrankRuehl" w:hint="eastAsia"/>
          <w:sz w:val="26"/>
          <w:szCs w:val="26"/>
          <w:rtl/>
        </w:rPr>
        <w:t>על</w:t>
      </w:r>
      <w:r w:rsidRPr="004043CD">
        <w:rPr>
          <w:rFonts w:cs="FrankRuehl"/>
          <w:sz w:val="26"/>
          <w:szCs w:val="26"/>
          <w:rtl/>
        </w:rPr>
        <w:t xml:space="preserve"> </w:t>
      </w:r>
      <w:r w:rsidRPr="004043CD">
        <w:rPr>
          <w:rFonts w:cs="FrankRuehl" w:hint="eastAsia"/>
          <w:sz w:val="26"/>
          <w:szCs w:val="26"/>
          <w:rtl/>
        </w:rPr>
        <w:t>פרו</w:t>
      </w:r>
      <w:r w:rsidR="007F2525">
        <w:rPr>
          <w:rFonts w:cs="FrankRuehl" w:hint="cs"/>
          <w:sz w:val="26"/>
          <w:szCs w:val="26"/>
          <w:rtl/>
        </w:rPr>
        <w:t>י</w:t>
      </w:r>
      <w:r w:rsidRPr="004043CD">
        <w:rPr>
          <w:rFonts w:cs="FrankRuehl" w:hint="eastAsia"/>
          <w:sz w:val="26"/>
          <w:szCs w:val="26"/>
          <w:rtl/>
        </w:rPr>
        <w:t>קטי</w:t>
      </w:r>
      <w:r w:rsidRPr="004043CD">
        <w:rPr>
          <w:rFonts w:cs="FrankRuehl"/>
          <w:sz w:val="26"/>
          <w:szCs w:val="26"/>
          <w:rtl/>
        </w:rPr>
        <w:t xml:space="preserve"> </w:t>
      </w:r>
      <w:r w:rsidRPr="004043CD">
        <w:rPr>
          <w:rFonts w:cs="FrankRuehl" w:hint="eastAsia"/>
          <w:sz w:val="26"/>
          <w:szCs w:val="26"/>
          <w:rtl/>
        </w:rPr>
        <w:t>התשתית</w:t>
      </w:r>
      <w:r w:rsidRPr="004043CD">
        <w:rPr>
          <w:rFonts w:cs="FrankRuehl" w:hint="cs"/>
          <w:sz w:val="26"/>
          <w:szCs w:val="26"/>
          <w:rtl/>
        </w:rPr>
        <w:t>,</w:t>
      </w:r>
      <w:r w:rsidRPr="004043CD">
        <w:rPr>
          <w:rFonts w:cs="FrankRuehl"/>
          <w:sz w:val="26"/>
          <w:szCs w:val="26"/>
          <w:rtl/>
        </w:rPr>
        <w:t xml:space="preserve"> </w:t>
      </w:r>
      <w:r w:rsidRPr="004043CD">
        <w:rPr>
          <w:rFonts w:cs="FrankRuehl" w:hint="eastAsia"/>
          <w:sz w:val="26"/>
          <w:szCs w:val="26"/>
          <w:rtl/>
        </w:rPr>
        <w:t>על</w:t>
      </w:r>
      <w:r w:rsidRPr="004043CD">
        <w:rPr>
          <w:rFonts w:cs="FrankRuehl"/>
          <w:sz w:val="26"/>
          <w:szCs w:val="26"/>
          <w:rtl/>
        </w:rPr>
        <w:t xml:space="preserve"> </w:t>
      </w:r>
      <w:r w:rsidRPr="004043CD">
        <w:rPr>
          <w:rFonts w:cs="FrankRuehl" w:hint="eastAsia"/>
          <w:sz w:val="26"/>
          <w:szCs w:val="26"/>
          <w:rtl/>
        </w:rPr>
        <w:t>כל</w:t>
      </w:r>
      <w:r w:rsidRPr="004043CD">
        <w:rPr>
          <w:rFonts w:cs="FrankRuehl"/>
          <w:sz w:val="26"/>
          <w:szCs w:val="26"/>
          <w:rtl/>
        </w:rPr>
        <w:t xml:space="preserve"> </w:t>
      </w:r>
      <w:r w:rsidRPr="004043CD">
        <w:rPr>
          <w:rFonts w:cs="FrankRuehl" w:hint="eastAsia"/>
          <w:sz w:val="26"/>
          <w:szCs w:val="26"/>
          <w:rtl/>
        </w:rPr>
        <w:t>היבטי</w:t>
      </w:r>
      <w:r w:rsidRPr="004043CD">
        <w:rPr>
          <w:rFonts w:cs="FrankRuehl"/>
          <w:sz w:val="26"/>
          <w:szCs w:val="26"/>
          <w:rtl/>
        </w:rPr>
        <w:t xml:space="preserve"> </w:t>
      </w:r>
      <w:r w:rsidRPr="004043CD">
        <w:rPr>
          <w:rFonts w:cs="FrankRuehl" w:hint="eastAsia"/>
          <w:sz w:val="26"/>
          <w:szCs w:val="26"/>
          <w:rtl/>
        </w:rPr>
        <w:t>עבודות</w:t>
      </w:r>
      <w:r w:rsidRPr="004043CD">
        <w:rPr>
          <w:rFonts w:cs="FrankRuehl"/>
          <w:sz w:val="26"/>
          <w:szCs w:val="26"/>
          <w:rtl/>
        </w:rPr>
        <w:t xml:space="preserve"> </w:t>
      </w:r>
      <w:r w:rsidRPr="004043CD">
        <w:rPr>
          <w:rFonts w:cs="FrankRuehl" w:hint="eastAsia"/>
          <w:sz w:val="26"/>
          <w:szCs w:val="26"/>
          <w:rtl/>
        </w:rPr>
        <w:t>הפיתוח</w:t>
      </w:r>
      <w:r w:rsidRPr="004043CD">
        <w:rPr>
          <w:rFonts w:cs="FrankRuehl"/>
          <w:sz w:val="26"/>
          <w:szCs w:val="26"/>
          <w:rtl/>
        </w:rPr>
        <w:t xml:space="preserve">, </w:t>
      </w:r>
      <w:r w:rsidRPr="004043CD">
        <w:rPr>
          <w:rFonts w:cs="FrankRuehl" w:hint="eastAsia"/>
          <w:sz w:val="26"/>
          <w:szCs w:val="26"/>
          <w:rtl/>
        </w:rPr>
        <w:t>הן</w:t>
      </w:r>
      <w:r w:rsidRPr="004043CD">
        <w:rPr>
          <w:rFonts w:cs="FrankRuehl"/>
          <w:sz w:val="26"/>
          <w:szCs w:val="26"/>
          <w:rtl/>
        </w:rPr>
        <w:t xml:space="preserve"> </w:t>
      </w:r>
      <w:r w:rsidRPr="004043CD">
        <w:rPr>
          <w:rFonts w:cs="FrankRuehl" w:hint="eastAsia"/>
          <w:sz w:val="26"/>
          <w:szCs w:val="26"/>
          <w:rtl/>
        </w:rPr>
        <w:t>מבחינה</w:t>
      </w:r>
      <w:r w:rsidRPr="004043CD">
        <w:rPr>
          <w:rFonts w:cs="FrankRuehl"/>
          <w:sz w:val="26"/>
          <w:szCs w:val="26"/>
          <w:rtl/>
        </w:rPr>
        <w:t xml:space="preserve"> </w:t>
      </w:r>
      <w:r w:rsidRPr="004043CD">
        <w:rPr>
          <w:rFonts w:cs="FrankRuehl" w:hint="eastAsia"/>
          <w:sz w:val="26"/>
          <w:szCs w:val="26"/>
          <w:rtl/>
        </w:rPr>
        <w:t>כלכלית</w:t>
      </w:r>
      <w:r w:rsidRPr="004043CD">
        <w:rPr>
          <w:rFonts w:cs="FrankRuehl"/>
          <w:sz w:val="26"/>
          <w:szCs w:val="26"/>
          <w:rtl/>
        </w:rPr>
        <w:t xml:space="preserve"> </w:t>
      </w:r>
      <w:r w:rsidRPr="004043CD">
        <w:rPr>
          <w:rFonts w:cs="FrankRuehl" w:hint="cs"/>
          <w:sz w:val="26"/>
          <w:szCs w:val="26"/>
          <w:rtl/>
        </w:rPr>
        <w:t>ו</w:t>
      </w:r>
      <w:r w:rsidRPr="004043CD">
        <w:rPr>
          <w:rFonts w:cs="FrankRuehl" w:hint="eastAsia"/>
          <w:sz w:val="26"/>
          <w:szCs w:val="26"/>
          <w:rtl/>
        </w:rPr>
        <w:t>הן</w:t>
      </w:r>
      <w:r w:rsidRPr="004043CD">
        <w:rPr>
          <w:rFonts w:cs="FrankRuehl"/>
          <w:sz w:val="26"/>
          <w:szCs w:val="26"/>
          <w:rtl/>
        </w:rPr>
        <w:t xml:space="preserve"> </w:t>
      </w:r>
      <w:r w:rsidRPr="004043CD">
        <w:rPr>
          <w:rFonts w:cs="FrankRuehl" w:hint="eastAsia"/>
          <w:sz w:val="26"/>
          <w:szCs w:val="26"/>
          <w:rtl/>
        </w:rPr>
        <w:t>מבחינת</w:t>
      </w:r>
      <w:r w:rsidRPr="004043CD">
        <w:rPr>
          <w:rFonts w:cs="FrankRuehl"/>
          <w:sz w:val="26"/>
          <w:szCs w:val="26"/>
          <w:rtl/>
        </w:rPr>
        <w:t xml:space="preserve"> </w:t>
      </w:r>
      <w:r w:rsidRPr="004043CD">
        <w:rPr>
          <w:rFonts w:cs="FrankRuehl" w:hint="eastAsia"/>
          <w:sz w:val="26"/>
          <w:szCs w:val="26"/>
          <w:rtl/>
        </w:rPr>
        <w:t>ביצועים</w:t>
      </w:r>
      <w:r w:rsidRPr="004043CD">
        <w:rPr>
          <w:rFonts w:cs="FrankRuehl"/>
          <w:sz w:val="26"/>
          <w:szCs w:val="26"/>
          <w:rtl/>
        </w:rPr>
        <w:t xml:space="preserve"> </w:t>
      </w:r>
      <w:r w:rsidRPr="004043CD">
        <w:rPr>
          <w:rFonts w:cs="FrankRuehl" w:hint="eastAsia"/>
          <w:sz w:val="26"/>
          <w:szCs w:val="26"/>
          <w:rtl/>
        </w:rPr>
        <w:t>טכניים</w:t>
      </w:r>
      <w:r w:rsidRPr="004043CD">
        <w:rPr>
          <w:rFonts w:cs="FrankRuehl" w:hint="cs"/>
          <w:sz w:val="26"/>
          <w:szCs w:val="26"/>
          <w:rtl/>
        </w:rPr>
        <w:t>,</w:t>
      </w:r>
      <w:r w:rsidRPr="004043CD">
        <w:rPr>
          <w:rFonts w:cs="FrankRuehl"/>
          <w:sz w:val="26"/>
          <w:szCs w:val="26"/>
          <w:rtl/>
        </w:rPr>
        <w:t xml:space="preserve"> </w:t>
      </w:r>
      <w:r w:rsidRPr="004043CD">
        <w:rPr>
          <w:rFonts w:cs="FrankRuehl" w:hint="eastAsia"/>
          <w:sz w:val="26"/>
          <w:szCs w:val="26"/>
          <w:rtl/>
        </w:rPr>
        <w:t>הכוללים</w:t>
      </w:r>
      <w:r w:rsidRPr="004043CD">
        <w:rPr>
          <w:rFonts w:cs="FrankRuehl"/>
          <w:sz w:val="26"/>
          <w:szCs w:val="26"/>
          <w:rtl/>
        </w:rPr>
        <w:t xml:space="preserve">: </w:t>
      </w:r>
      <w:r w:rsidRPr="004043CD">
        <w:rPr>
          <w:rFonts w:cs="FrankRuehl" w:hint="eastAsia"/>
          <w:sz w:val="26"/>
          <w:szCs w:val="26"/>
          <w:rtl/>
        </w:rPr>
        <w:t>תכנון</w:t>
      </w:r>
      <w:r w:rsidRPr="004043CD">
        <w:rPr>
          <w:rFonts w:cs="FrankRuehl"/>
          <w:sz w:val="26"/>
          <w:szCs w:val="26"/>
          <w:rtl/>
        </w:rPr>
        <w:t xml:space="preserve"> </w:t>
      </w:r>
      <w:r w:rsidRPr="004043CD">
        <w:rPr>
          <w:rFonts w:cs="FrankRuehl" w:hint="eastAsia"/>
          <w:sz w:val="26"/>
          <w:szCs w:val="26"/>
          <w:rtl/>
        </w:rPr>
        <w:t>כללי</w:t>
      </w:r>
      <w:r w:rsidRPr="004043CD">
        <w:rPr>
          <w:rFonts w:cs="FrankRuehl"/>
          <w:sz w:val="26"/>
          <w:szCs w:val="26"/>
          <w:rtl/>
        </w:rPr>
        <w:t xml:space="preserve">, </w:t>
      </w:r>
      <w:r w:rsidRPr="004043CD">
        <w:rPr>
          <w:rFonts w:cs="FrankRuehl" w:hint="eastAsia"/>
          <w:sz w:val="26"/>
          <w:szCs w:val="26"/>
          <w:rtl/>
        </w:rPr>
        <w:t>אומדני</w:t>
      </w:r>
      <w:r w:rsidRPr="004043CD">
        <w:rPr>
          <w:rFonts w:cs="FrankRuehl"/>
          <w:sz w:val="26"/>
          <w:szCs w:val="26"/>
          <w:rtl/>
        </w:rPr>
        <w:t xml:space="preserve"> </w:t>
      </w:r>
      <w:r w:rsidRPr="004043CD">
        <w:rPr>
          <w:rFonts w:cs="FrankRuehl" w:hint="eastAsia"/>
          <w:sz w:val="26"/>
          <w:szCs w:val="26"/>
          <w:rtl/>
        </w:rPr>
        <w:t>עלויות</w:t>
      </w:r>
      <w:r w:rsidRPr="004043CD">
        <w:rPr>
          <w:rFonts w:cs="FrankRuehl"/>
          <w:sz w:val="26"/>
          <w:szCs w:val="26"/>
          <w:rtl/>
        </w:rPr>
        <w:t xml:space="preserve">, </w:t>
      </w:r>
      <w:r w:rsidRPr="004043CD">
        <w:rPr>
          <w:rFonts w:cs="FrankRuehl" w:hint="eastAsia"/>
          <w:sz w:val="26"/>
          <w:szCs w:val="26"/>
          <w:rtl/>
        </w:rPr>
        <w:t>תכנון</w:t>
      </w:r>
      <w:r w:rsidRPr="004043CD">
        <w:rPr>
          <w:rFonts w:cs="FrankRuehl"/>
          <w:sz w:val="26"/>
          <w:szCs w:val="26"/>
          <w:rtl/>
        </w:rPr>
        <w:t xml:space="preserve"> </w:t>
      </w:r>
      <w:r w:rsidRPr="004043CD">
        <w:rPr>
          <w:rFonts w:cs="FrankRuehl" w:hint="eastAsia"/>
          <w:sz w:val="26"/>
          <w:szCs w:val="26"/>
          <w:rtl/>
        </w:rPr>
        <w:t>מפורט</w:t>
      </w:r>
      <w:r w:rsidRPr="004043CD">
        <w:rPr>
          <w:rFonts w:cs="FrankRuehl"/>
          <w:sz w:val="26"/>
          <w:szCs w:val="26"/>
          <w:rtl/>
        </w:rPr>
        <w:t xml:space="preserve">, </w:t>
      </w:r>
      <w:r w:rsidRPr="004043CD">
        <w:rPr>
          <w:rFonts w:cs="FrankRuehl" w:hint="eastAsia"/>
          <w:sz w:val="26"/>
          <w:szCs w:val="26"/>
          <w:rtl/>
        </w:rPr>
        <w:t>תקציב</w:t>
      </w:r>
      <w:r w:rsidRPr="004043CD">
        <w:rPr>
          <w:rFonts w:cs="FrankRuehl"/>
          <w:sz w:val="26"/>
          <w:szCs w:val="26"/>
          <w:rtl/>
        </w:rPr>
        <w:t xml:space="preserve"> </w:t>
      </w:r>
      <w:r w:rsidRPr="004043CD">
        <w:rPr>
          <w:rFonts w:cs="FrankRuehl" w:hint="eastAsia"/>
          <w:sz w:val="26"/>
          <w:szCs w:val="26"/>
          <w:rtl/>
        </w:rPr>
        <w:t>מאושר</w:t>
      </w:r>
      <w:r w:rsidRPr="004043CD">
        <w:rPr>
          <w:rFonts w:cs="FrankRuehl"/>
          <w:sz w:val="26"/>
          <w:szCs w:val="26"/>
          <w:rtl/>
        </w:rPr>
        <w:t xml:space="preserve">, </w:t>
      </w:r>
      <w:r w:rsidRPr="004043CD">
        <w:rPr>
          <w:rFonts w:cs="FrankRuehl" w:hint="eastAsia"/>
          <w:sz w:val="26"/>
          <w:szCs w:val="26"/>
          <w:rtl/>
        </w:rPr>
        <w:t>ליווי</w:t>
      </w:r>
      <w:r w:rsidRPr="004043CD">
        <w:rPr>
          <w:rFonts w:cs="FrankRuehl"/>
          <w:sz w:val="26"/>
          <w:szCs w:val="26"/>
          <w:rtl/>
        </w:rPr>
        <w:t xml:space="preserve"> </w:t>
      </w:r>
      <w:r w:rsidRPr="004043CD">
        <w:rPr>
          <w:rFonts w:cs="FrankRuehl" w:hint="eastAsia"/>
          <w:sz w:val="26"/>
          <w:szCs w:val="26"/>
          <w:rtl/>
        </w:rPr>
        <w:t>ניהול</w:t>
      </w:r>
      <w:r w:rsidRPr="004043CD">
        <w:rPr>
          <w:rFonts w:cs="FrankRuehl"/>
          <w:sz w:val="26"/>
          <w:szCs w:val="26"/>
          <w:rtl/>
        </w:rPr>
        <w:t xml:space="preserve"> </w:t>
      </w:r>
      <w:r w:rsidRPr="004043CD">
        <w:rPr>
          <w:rFonts w:cs="FrankRuehl" w:hint="eastAsia"/>
          <w:sz w:val="26"/>
          <w:szCs w:val="26"/>
          <w:rtl/>
        </w:rPr>
        <w:t>הביצוע</w:t>
      </w:r>
      <w:r w:rsidRPr="004043CD">
        <w:rPr>
          <w:rFonts w:cs="FrankRuehl"/>
          <w:sz w:val="26"/>
          <w:szCs w:val="26"/>
          <w:rtl/>
        </w:rPr>
        <w:t xml:space="preserve">, </w:t>
      </w:r>
      <w:r w:rsidRPr="004043CD">
        <w:rPr>
          <w:rFonts w:cs="FrankRuehl" w:hint="eastAsia"/>
          <w:sz w:val="26"/>
          <w:szCs w:val="26"/>
          <w:rtl/>
        </w:rPr>
        <w:t>מעקב</w:t>
      </w:r>
      <w:r w:rsidRPr="004043CD">
        <w:rPr>
          <w:rFonts w:cs="FrankRuehl"/>
          <w:sz w:val="26"/>
          <w:szCs w:val="26"/>
          <w:rtl/>
        </w:rPr>
        <w:t xml:space="preserve"> </w:t>
      </w:r>
      <w:r w:rsidRPr="004043CD">
        <w:rPr>
          <w:rFonts w:cs="FrankRuehl" w:hint="eastAsia"/>
          <w:sz w:val="26"/>
          <w:szCs w:val="26"/>
          <w:rtl/>
        </w:rPr>
        <w:t>ובקרה</w:t>
      </w:r>
      <w:r w:rsidRPr="004043CD">
        <w:rPr>
          <w:rFonts w:cs="FrankRuehl"/>
          <w:sz w:val="26"/>
          <w:szCs w:val="26"/>
          <w:rtl/>
        </w:rPr>
        <w:t xml:space="preserve"> </w:t>
      </w:r>
      <w:r w:rsidRPr="004043CD">
        <w:rPr>
          <w:rFonts w:cs="FrankRuehl" w:hint="eastAsia"/>
          <w:sz w:val="26"/>
          <w:szCs w:val="26"/>
          <w:rtl/>
        </w:rPr>
        <w:t>על</w:t>
      </w:r>
      <w:r w:rsidRPr="004043CD">
        <w:rPr>
          <w:rFonts w:cs="FrankRuehl"/>
          <w:sz w:val="26"/>
          <w:szCs w:val="26"/>
          <w:rtl/>
        </w:rPr>
        <w:t xml:space="preserve"> </w:t>
      </w:r>
      <w:r w:rsidRPr="004043CD">
        <w:rPr>
          <w:rFonts w:cs="FrankRuehl" w:hint="eastAsia"/>
          <w:sz w:val="26"/>
          <w:szCs w:val="26"/>
          <w:rtl/>
        </w:rPr>
        <w:t>ביצוע</w:t>
      </w:r>
      <w:r w:rsidRPr="004043CD">
        <w:rPr>
          <w:rFonts w:cs="FrankRuehl"/>
          <w:sz w:val="26"/>
          <w:szCs w:val="26"/>
          <w:rtl/>
        </w:rPr>
        <w:t xml:space="preserve"> </w:t>
      </w:r>
      <w:r w:rsidRPr="004043CD">
        <w:rPr>
          <w:rFonts w:cs="FrankRuehl" w:hint="eastAsia"/>
          <w:sz w:val="26"/>
          <w:szCs w:val="26"/>
          <w:rtl/>
        </w:rPr>
        <w:t>פרויקטים</w:t>
      </w:r>
      <w:r w:rsidRPr="004043CD">
        <w:rPr>
          <w:rFonts w:cs="FrankRuehl"/>
          <w:sz w:val="26"/>
          <w:szCs w:val="26"/>
          <w:rtl/>
        </w:rPr>
        <w:t xml:space="preserve"> (</w:t>
      </w:r>
      <w:r w:rsidRPr="004043CD">
        <w:rPr>
          <w:rFonts w:cs="FrankRuehl" w:hint="eastAsia"/>
          <w:sz w:val="26"/>
          <w:szCs w:val="26"/>
          <w:rtl/>
        </w:rPr>
        <w:t>עמידה</w:t>
      </w:r>
      <w:r w:rsidRPr="004043CD">
        <w:rPr>
          <w:rFonts w:cs="FrankRuehl"/>
          <w:sz w:val="26"/>
          <w:szCs w:val="26"/>
          <w:rtl/>
        </w:rPr>
        <w:t xml:space="preserve"> </w:t>
      </w:r>
      <w:r w:rsidRPr="004043CD">
        <w:rPr>
          <w:rFonts w:cs="FrankRuehl" w:hint="eastAsia"/>
          <w:sz w:val="26"/>
          <w:szCs w:val="26"/>
          <w:rtl/>
        </w:rPr>
        <w:t>בתקציב</w:t>
      </w:r>
      <w:r w:rsidRPr="004043CD">
        <w:rPr>
          <w:rFonts w:cs="FrankRuehl"/>
          <w:sz w:val="26"/>
          <w:szCs w:val="26"/>
          <w:rtl/>
        </w:rPr>
        <w:t xml:space="preserve"> </w:t>
      </w:r>
      <w:r w:rsidRPr="004043CD">
        <w:rPr>
          <w:rFonts w:cs="FrankRuehl" w:hint="eastAsia"/>
          <w:sz w:val="26"/>
          <w:szCs w:val="26"/>
          <w:rtl/>
        </w:rPr>
        <w:t>המאושר</w:t>
      </w:r>
      <w:r w:rsidRPr="004043CD">
        <w:rPr>
          <w:rFonts w:cs="FrankRuehl"/>
          <w:sz w:val="26"/>
          <w:szCs w:val="26"/>
          <w:rtl/>
        </w:rPr>
        <w:t xml:space="preserve"> </w:t>
      </w:r>
      <w:r w:rsidRPr="004043CD">
        <w:rPr>
          <w:rFonts w:cs="FrankRuehl" w:hint="eastAsia"/>
          <w:sz w:val="26"/>
          <w:szCs w:val="26"/>
          <w:rtl/>
        </w:rPr>
        <w:t>ובלוחות</w:t>
      </w:r>
      <w:r w:rsidRPr="004043CD">
        <w:rPr>
          <w:rFonts w:cs="FrankRuehl"/>
          <w:sz w:val="26"/>
          <w:szCs w:val="26"/>
          <w:rtl/>
        </w:rPr>
        <w:t xml:space="preserve"> </w:t>
      </w:r>
      <w:r w:rsidRPr="004043CD">
        <w:rPr>
          <w:rFonts w:cs="FrankRuehl" w:hint="eastAsia"/>
          <w:sz w:val="26"/>
          <w:szCs w:val="26"/>
          <w:rtl/>
        </w:rPr>
        <w:t>הזמנים</w:t>
      </w:r>
      <w:r w:rsidRPr="004043CD">
        <w:rPr>
          <w:rFonts w:cs="FrankRuehl"/>
          <w:sz w:val="26"/>
          <w:szCs w:val="26"/>
          <w:rtl/>
        </w:rPr>
        <w:t xml:space="preserve">) - </w:t>
      </w:r>
      <w:r w:rsidRPr="004043CD">
        <w:rPr>
          <w:rFonts w:cs="FrankRuehl" w:hint="eastAsia"/>
          <w:sz w:val="26"/>
          <w:szCs w:val="26"/>
          <w:rtl/>
        </w:rPr>
        <w:t>סמכות</w:t>
      </w:r>
      <w:r w:rsidRPr="004043CD">
        <w:rPr>
          <w:rFonts w:cs="FrankRuehl"/>
          <w:sz w:val="26"/>
          <w:szCs w:val="26"/>
          <w:rtl/>
        </w:rPr>
        <w:t xml:space="preserve"> </w:t>
      </w:r>
      <w:r w:rsidRPr="004043CD">
        <w:rPr>
          <w:rFonts w:cs="FrankRuehl" w:hint="eastAsia"/>
          <w:sz w:val="26"/>
          <w:szCs w:val="26"/>
          <w:rtl/>
        </w:rPr>
        <w:t>זו</w:t>
      </w:r>
      <w:r w:rsidRPr="004043CD">
        <w:rPr>
          <w:rFonts w:cs="FrankRuehl"/>
          <w:sz w:val="26"/>
          <w:szCs w:val="26"/>
          <w:rtl/>
        </w:rPr>
        <w:t xml:space="preserve"> </w:t>
      </w:r>
      <w:r w:rsidRPr="004043CD">
        <w:rPr>
          <w:rFonts w:cs="FrankRuehl" w:hint="eastAsia"/>
          <w:sz w:val="26"/>
          <w:szCs w:val="26"/>
          <w:rtl/>
        </w:rPr>
        <w:t>מופעלת</w:t>
      </w:r>
      <w:r w:rsidRPr="004043CD">
        <w:rPr>
          <w:rFonts w:cs="FrankRuehl"/>
          <w:sz w:val="26"/>
          <w:szCs w:val="26"/>
          <w:rtl/>
        </w:rPr>
        <w:t xml:space="preserve"> (</w:t>
      </w:r>
      <w:r w:rsidRPr="004043CD">
        <w:rPr>
          <w:rFonts w:cs="FrankRuehl" w:hint="eastAsia"/>
          <w:sz w:val="26"/>
          <w:szCs w:val="26"/>
          <w:rtl/>
        </w:rPr>
        <w:t>בין</w:t>
      </w:r>
      <w:r w:rsidRPr="004043CD">
        <w:rPr>
          <w:rFonts w:cs="FrankRuehl"/>
          <w:sz w:val="26"/>
          <w:szCs w:val="26"/>
          <w:rtl/>
        </w:rPr>
        <w:t xml:space="preserve"> </w:t>
      </w:r>
      <w:r w:rsidRPr="004043CD">
        <w:rPr>
          <w:rFonts w:cs="FrankRuehl" w:hint="eastAsia"/>
          <w:sz w:val="26"/>
          <w:szCs w:val="26"/>
          <w:rtl/>
        </w:rPr>
        <w:t>היתר</w:t>
      </w:r>
      <w:r w:rsidRPr="004043CD">
        <w:rPr>
          <w:rFonts w:cs="FrankRuehl"/>
          <w:sz w:val="26"/>
          <w:szCs w:val="26"/>
          <w:rtl/>
        </w:rPr>
        <w:t xml:space="preserve">) </w:t>
      </w:r>
      <w:r w:rsidRPr="004043CD">
        <w:rPr>
          <w:rFonts w:cs="FrankRuehl" w:hint="eastAsia"/>
          <w:sz w:val="26"/>
          <w:szCs w:val="26"/>
          <w:rtl/>
        </w:rPr>
        <w:t>באמצעות</w:t>
      </w:r>
      <w:r w:rsidRPr="004043CD">
        <w:rPr>
          <w:rFonts w:cs="FrankRuehl"/>
          <w:sz w:val="26"/>
          <w:szCs w:val="26"/>
          <w:rtl/>
        </w:rPr>
        <w:t xml:space="preserve"> </w:t>
      </w:r>
      <w:r w:rsidRPr="004043CD">
        <w:rPr>
          <w:rFonts w:cs="FrankRuehl" w:hint="eastAsia"/>
          <w:sz w:val="26"/>
          <w:szCs w:val="26"/>
          <w:rtl/>
        </w:rPr>
        <w:t>אגף</w:t>
      </w:r>
      <w:r w:rsidRPr="004043CD">
        <w:rPr>
          <w:rFonts w:cs="FrankRuehl"/>
          <w:sz w:val="26"/>
          <w:szCs w:val="26"/>
          <w:rtl/>
        </w:rPr>
        <w:t xml:space="preserve"> </w:t>
      </w:r>
      <w:r w:rsidRPr="004043CD">
        <w:rPr>
          <w:rFonts w:cs="FrankRuehl" w:hint="eastAsia"/>
          <w:sz w:val="26"/>
          <w:szCs w:val="26"/>
          <w:rtl/>
        </w:rPr>
        <w:t>פיתוח</w:t>
      </w:r>
      <w:r w:rsidRPr="004043CD">
        <w:rPr>
          <w:rFonts w:cs="FrankRuehl"/>
          <w:sz w:val="26"/>
          <w:szCs w:val="26"/>
          <w:rtl/>
        </w:rPr>
        <w:t xml:space="preserve">.  </w:t>
      </w:r>
    </w:p>
    <w:p w:rsidR="004043CD" w:rsidRPr="004043CD" w:rsidRDefault="004043CD" w:rsidP="003B69FF">
      <w:pPr>
        <w:numPr>
          <w:ilvl w:val="2"/>
          <w:numId w:val="2"/>
        </w:numPr>
        <w:tabs>
          <w:tab w:val="left" w:pos="706"/>
        </w:tabs>
        <w:spacing w:after="0" w:line="360" w:lineRule="auto"/>
        <w:contextualSpacing/>
        <w:jc w:val="both"/>
        <w:rPr>
          <w:rFonts w:cs="FrankRuehl"/>
          <w:sz w:val="26"/>
          <w:szCs w:val="26"/>
        </w:rPr>
      </w:pPr>
      <w:r w:rsidRPr="004043CD">
        <w:rPr>
          <w:rFonts w:cs="FrankRuehl" w:hint="eastAsia"/>
          <w:sz w:val="26"/>
          <w:szCs w:val="26"/>
          <w:rtl/>
        </w:rPr>
        <w:t>האגף</w:t>
      </w:r>
      <w:r w:rsidRPr="004043CD">
        <w:rPr>
          <w:rFonts w:cs="FrankRuehl"/>
          <w:sz w:val="26"/>
          <w:szCs w:val="26"/>
          <w:rtl/>
        </w:rPr>
        <w:t xml:space="preserve"> </w:t>
      </w:r>
      <w:r w:rsidRPr="004043CD">
        <w:rPr>
          <w:rFonts w:cs="FrankRuehl" w:hint="eastAsia"/>
          <w:sz w:val="26"/>
          <w:szCs w:val="26"/>
          <w:rtl/>
        </w:rPr>
        <w:t>עוסק</w:t>
      </w:r>
      <w:r w:rsidRPr="004043CD">
        <w:rPr>
          <w:rFonts w:cs="FrankRuehl"/>
          <w:sz w:val="26"/>
          <w:szCs w:val="26"/>
          <w:rtl/>
        </w:rPr>
        <w:t xml:space="preserve"> </w:t>
      </w:r>
      <w:r w:rsidRPr="004043CD">
        <w:rPr>
          <w:rFonts w:cs="FrankRuehl" w:hint="eastAsia"/>
          <w:sz w:val="26"/>
          <w:szCs w:val="26"/>
          <w:rtl/>
        </w:rPr>
        <w:t>בריכוז</w:t>
      </w:r>
      <w:r w:rsidRPr="004043CD">
        <w:rPr>
          <w:rFonts w:cs="FrankRuehl"/>
          <w:sz w:val="26"/>
          <w:szCs w:val="26"/>
          <w:rtl/>
        </w:rPr>
        <w:t xml:space="preserve">, </w:t>
      </w:r>
      <w:r w:rsidRPr="004043CD">
        <w:rPr>
          <w:rFonts w:cs="FrankRuehl" w:hint="cs"/>
          <w:sz w:val="26"/>
          <w:szCs w:val="26"/>
          <w:rtl/>
        </w:rPr>
        <w:t>ב</w:t>
      </w:r>
      <w:r w:rsidRPr="004043CD">
        <w:rPr>
          <w:rFonts w:cs="FrankRuehl" w:hint="eastAsia"/>
          <w:sz w:val="26"/>
          <w:szCs w:val="26"/>
          <w:rtl/>
        </w:rPr>
        <w:t>ליווי</w:t>
      </w:r>
      <w:r w:rsidRPr="004043CD">
        <w:rPr>
          <w:rFonts w:cs="FrankRuehl"/>
          <w:sz w:val="26"/>
          <w:szCs w:val="26"/>
          <w:rtl/>
        </w:rPr>
        <w:t xml:space="preserve">, </w:t>
      </w:r>
      <w:r w:rsidRPr="004043CD">
        <w:rPr>
          <w:rFonts w:cs="FrankRuehl" w:hint="cs"/>
          <w:sz w:val="26"/>
          <w:szCs w:val="26"/>
          <w:rtl/>
        </w:rPr>
        <w:t>ב</w:t>
      </w:r>
      <w:r w:rsidRPr="004043CD">
        <w:rPr>
          <w:rFonts w:cs="FrankRuehl" w:hint="eastAsia"/>
          <w:sz w:val="26"/>
          <w:szCs w:val="26"/>
          <w:rtl/>
        </w:rPr>
        <w:t>הולכה</w:t>
      </w:r>
      <w:r w:rsidRPr="004043CD">
        <w:rPr>
          <w:rFonts w:cs="FrankRuehl"/>
          <w:sz w:val="26"/>
          <w:szCs w:val="26"/>
          <w:rtl/>
        </w:rPr>
        <w:t xml:space="preserve">, </w:t>
      </w:r>
      <w:r w:rsidRPr="004043CD">
        <w:rPr>
          <w:rFonts w:cs="FrankRuehl" w:hint="cs"/>
          <w:sz w:val="26"/>
          <w:szCs w:val="26"/>
          <w:rtl/>
        </w:rPr>
        <w:t>ב</w:t>
      </w:r>
      <w:r w:rsidRPr="004043CD">
        <w:rPr>
          <w:rFonts w:cs="FrankRuehl" w:hint="eastAsia"/>
          <w:sz w:val="26"/>
          <w:szCs w:val="26"/>
          <w:rtl/>
        </w:rPr>
        <w:t>פיקוח</w:t>
      </w:r>
      <w:r w:rsidRPr="004043CD">
        <w:rPr>
          <w:rFonts w:cs="FrankRuehl"/>
          <w:sz w:val="26"/>
          <w:szCs w:val="26"/>
          <w:rtl/>
        </w:rPr>
        <w:t xml:space="preserve">, </w:t>
      </w:r>
      <w:r w:rsidRPr="004043CD">
        <w:rPr>
          <w:rFonts w:cs="FrankRuehl" w:hint="eastAsia"/>
          <w:sz w:val="26"/>
          <w:szCs w:val="26"/>
          <w:rtl/>
        </w:rPr>
        <w:t>ב</w:t>
      </w:r>
      <w:r w:rsidRPr="004043CD">
        <w:rPr>
          <w:rFonts w:cs="FrankRuehl" w:hint="cs"/>
          <w:sz w:val="26"/>
          <w:szCs w:val="26"/>
          <w:rtl/>
        </w:rPr>
        <w:t>ב</w:t>
      </w:r>
      <w:r w:rsidRPr="004043CD">
        <w:rPr>
          <w:rFonts w:cs="FrankRuehl" w:hint="eastAsia"/>
          <w:sz w:val="26"/>
          <w:szCs w:val="26"/>
          <w:rtl/>
        </w:rPr>
        <w:t>קרה</w:t>
      </w:r>
      <w:r w:rsidRPr="004043CD">
        <w:rPr>
          <w:rFonts w:cs="FrankRuehl"/>
          <w:sz w:val="26"/>
          <w:szCs w:val="26"/>
          <w:rtl/>
        </w:rPr>
        <w:t xml:space="preserve"> </w:t>
      </w:r>
      <w:r w:rsidRPr="004043CD">
        <w:rPr>
          <w:rFonts w:cs="FrankRuehl" w:hint="eastAsia"/>
          <w:sz w:val="26"/>
          <w:szCs w:val="26"/>
          <w:rtl/>
        </w:rPr>
        <w:t>ו</w:t>
      </w:r>
      <w:r w:rsidRPr="004043CD">
        <w:rPr>
          <w:rFonts w:cs="FrankRuehl" w:hint="cs"/>
          <w:sz w:val="26"/>
          <w:szCs w:val="26"/>
          <w:rtl/>
        </w:rPr>
        <w:t>ב</w:t>
      </w:r>
      <w:r w:rsidRPr="004043CD">
        <w:rPr>
          <w:rFonts w:cs="FrankRuehl" w:hint="eastAsia"/>
          <w:sz w:val="26"/>
          <w:szCs w:val="26"/>
          <w:rtl/>
        </w:rPr>
        <w:t>תמיכה</w:t>
      </w:r>
      <w:r w:rsidRPr="004043CD">
        <w:rPr>
          <w:rFonts w:cs="FrankRuehl"/>
          <w:sz w:val="26"/>
          <w:szCs w:val="26"/>
          <w:rtl/>
        </w:rPr>
        <w:t xml:space="preserve"> </w:t>
      </w:r>
      <w:r w:rsidRPr="004043CD">
        <w:rPr>
          <w:rFonts w:cs="FrankRuehl" w:hint="cs"/>
          <w:sz w:val="26"/>
          <w:szCs w:val="26"/>
          <w:rtl/>
        </w:rPr>
        <w:t xml:space="preserve">של </w:t>
      </w:r>
      <w:r w:rsidRPr="004043CD">
        <w:rPr>
          <w:rFonts w:cs="FrankRuehl" w:hint="eastAsia"/>
          <w:sz w:val="26"/>
          <w:szCs w:val="26"/>
          <w:rtl/>
        </w:rPr>
        <w:t>יישום</w:t>
      </w:r>
      <w:r w:rsidRPr="004043CD">
        <w:rPr>
          <w:rFonts w:cs="FrankRuehl"/>
          <w:sz w:val="26"/>
          <w:szCs w:val="26"/>
          <w:rtl/>
        </w:rPr>
        <w:t xml:space="preserve"> </w:t>
      </w:r>
      <w:r w:rsidRPr="004043CD">
        <w:rPr>
          <w:rFonts w:cs="FrankRuehl" w:hint="eastAsia"/>
          <w:sz w:val="26"/>
          <w:szCs w:val="26"/>
          <w:rtl/>
        </w:rPr>
        <w:t>תכניות</w:t>
      </w:r>
      <w:r w:rsidRPr="004043CD">
        <w:rPr>
          <w:rFonts w:cs="FrankRuehl"/>
          <w:sz w:val="26"/>
          <w:szCs w:val="26"/>
          <w:rtl/>
        </w:rPr>
        <w:t xml:space="preserve"> </w:t>
      </w:r>
      <w:r w:rsidRPr="004043CD">
        <w:rPr>
          <w:rFonts w:cs="FrankRuehl" w:hint="eastAsia"/>
          <w:sz w:val="26"/>
          <w:szCs w:val="26"/>
          <w:rtl/>
        </w:rPr>
        <w:t>לפיתוח</w:t>
      </w:r>
      <w:r w:rsidRPr="004043CD">
        <w:rPr>
          <w:rFonts w:cs="FrankRuehl"/>
          <w:sz w:val="26"/>
          <w:szCs w:val="26"/>
          <w:rtl/>
        </w:rPr>
        <w:t xml:space="preserve"> </w:t>
      </w:r>
      <w:r w:rsidRPr="004043CD">
        <w:rPr>
          <w:rFonts w:cs="FrankRuehl" w:hint="eastAsia"/>
          <w:sz w:val="26"/>
          <w:szCs w:val="26"/>
          <w:rtl/>
        </w:rPr>
        <w:t>משק</w:t>
      </w:r>
      <w:r w:rsidRPr="004043CD">
        <w:rPr>
          <w:rFonts w:cs="FrankRuehl"/>
          <w:sz w:val="26"/>
          <w:szCs w:val="26"/>
          <w:rtl/>
        </w:rPr>
        <w:t xml:space="preserve"> </w:t>
      </w:r>
      <w:r w:rsidRPr="004043CD">
        <w:rPr>
          <w:rFonts w:cs="FrankRuehl" w:hint="eastAsia"/>
          <w:sz w:val="26"/>
          <w:szCs w:val="26"/>
          <w:rtl/>
        </w:rPr>
        <w:t>המים</w:t>
      </w:r>
      <w:r w:rsidRPr="004043CD">
        <w:rPr>
          <w:rFonts w:cs="FrankRuehl"/>
          <w:sz w:val="26"/>
          <w:szCs w:val="26"/>
          <w:rtl/>
        </w:rPr>
        <w:t xml:space="preserve"> </w:t>
      </w:r>
      <w:r w:rsidRPr="004043CD">
        <w:rPr>
          <w:rFonts w:cs="FrankRuehl" w:hint="eastAsia"/>
          <w:sz w:val="26"/>
          <w:szCs w:val="26"/>
          <w:rtl/>
        </w:rPr>
        <w:t>כפי</w:t>
      </w:r>
      <w:r w:rsidRPr="004043CD">
        <w:rPr>
          <w:rFonts w:cs="FrankRuehl"/>
          <w:sz w:val="26"/>
          <w:szCs w:val="26"/>
          <w:rtl/>
        </w:rPr>
        <w:t xml:space="preserve"> </w:t>
      </w:r>
      <w:r w:rsidRPr="004043CD">
        <w:rPr>
          <w:rFonts w:cs="FrankRuehl" w:hint="eastAsia"/>
          <w:sz w:val="26"/>
          <w:szCs w:val="26"/>
          <w:rtl/>
        </w:rPr>
        <w:t>שאושרו</w:t>
      </w:r>
      <w:r w:rsidRPr="004043CD">
        <w:rPr>
          <w:rFonts w:cs="FrankRuehl"/>
          <w:sz w:val="26"/>
          <w:szCs w:val="26"/>
          <w:rtl/>
        </w:rPr>
        <w:t xml:space="preserve"> </w:t>
      </w:r>
      <w:r w:rsidRPr="004043CD">
        <w:rPr>
          <w:rFonts w:cs="FrankRuehl" w:hint="eastAsia"/>
          <w:sz w:val="26"/>
          <w:szCs w:val="26"/>
          <w:rtl/>
        </w:rPr>
        <w:t>ע</w:t>
      </w:r>
      <w:r w:rsidRPr="004043CD">
        <w:rPr>
          <w:rFonts w:cs="FrankRuehl"/>
          <w:sz w:val="26"/>
          <w:szCs w:val="26"/>
          <w:rtl/>
        </w:rPr>
        <w:t>"</w:t>
      </w:r>
      <w:r w:rsidRPr="004043CD">
        <w:rPr>
          <w:rFonts w:cs="FrankRuehl" w:hint="eastAsia"/>
          <w:sz w:val="26"/>
          <w:szCs w:val="26"/>
          <w:rtl/>
        </w:rPr>
        <w:t>י</w:t>
      </w:r>
      <w:r w:rsidRPr="004043CD">
        <w:rPr>
          <w:rFonts w:cs="FrankRuehl"/>
          <w:sz w:val="26"/>
          <w:szCs w:val="26"/>
          <w:rtl/>
        </w:rPr>
        <w:t xml:space="preserve"> </w:t>
      </w:r>
      <w:r w:rsidRPr="004043CD">
        <w:rPr>
          <w:rFonts w:cs="FrankRuehl" w:hint="eastAsia"/>
          <w:sz w:val="26"/>
          <w:szCs w:val="26"/>
          <w:rtl/>
        </w:rPr>
        <w:t>מועצת</w:t>
      </w:r>
      <w:r w:rsidRPr="004043CD">
        <w:rPr>
          <w:rFonts w:cs="FrankRuehl"/>
          <w:sz w:val="26"/>
          <w:szCs w:val="26"/>
          <w:rtl/>
        </w:rPr>
        <w:t xml:space="preserve"> </w:t>
      </w:r>
      <w:r w:rsidRPr="004043CD">
        <w:rPr>
          <w:rFonts w:cs="FrankRuehl" w:hint="eastAsia"/>
          <w:sz w:val="26"/>
          <w:szCs w:val="26"/>
          <w:rtl/>
        </w:rPr>
        <w:t>הרשות</w:t>
      </w:r>
      <w:r w:rsidRPr="004043CD">
        <w:rPr>
          <w:rFonts w:cs="FrankRuehl" w:hint="cs"/>
          <w:sz w:val="26"/>
          <w:szCs w:val="26"/>
          <w:rtl/>
        </w:rPr>
        <w:t>. זאת,</w:t>
      </w:r>
      <w:r w:rsidRPr="004043CD">
        <w:rPr>
          <w:rFonts w:cs="FrankRuehl"/>
          <w:sz w:val="26"/>
          <w:szCs w:val="26"/>
          <w:rtl/>
        </w:rPr>
        <w:t xml:space="preserve"> </w:t>
      </w:r>
      <w:r w:rsidRPr="004043CD">
        <w:rPr>
          <w:rFonts w:cs="FrankRuehl" w:hint="eastAsia"/>
          <w:sz w:val="26"/>
          <w:szCs w:val="26"/>
          <w:rtl/>
        </w:rPr>
        <w:t>עפ</w:t>
      </w:r>
      <w:r w:rsidRPr="004043CD">
        <w:rPr>
          <w:rFonts w:cs="FrankRuehl"/>
          <w:sz w:val="26"/>
          <w:szCs w:val="26"/>
          <w:rtl/>
        </w:rPr>
        <w:t>"</w:t>
      </w:r>
      <w:r w:rsidRPr="004043CD">
        <w:rPr>
          <w:rFonts w:cs="FrankRuehl" w:hint="eastAsia"/>
          <w:sz w:val="26"/>
          <w:szCs w:val="26"/>
          <w:rtl/>
        </w:rPr>
        <w:t>י</w:t>
      </w:r>
      <w:r w:rsidRPr="004043CD">
        <w:rPr>
          <w:rFonts w:cs="FrankRuehl"/>
          <w:sz w:val="26"/>
          <w:szCs w:val="26"/>
          <w:rtl/>
        </w:rPr>
        <w:t xml:space="preserve"> </w:t>
      </w:r>
      <w:r w:rsidRPr="004043CD">
        <w:rPr>
          <w:rFonts w:cs="FrankRuehl" w:hint="eastAsia"/>
          <w:sz w:val="26"/>
          <w:szCs w:val="26"/>
          <w:rtl/>
        </w:rPr>
        <w:t>סדרי</w:t>
      </w:r>
      <w:r w:rsidRPr="004043CD">
        <w:rPr>
          <w:rFonts w:cs="FrankRuehl"/>
          <w:sz w:val="26"/>
          <w:szCs w:val="26"/>
          <w:rtl/>
        </w:rPr>
        <w:t xml:space="preserve"> </w:t>
      </w:r>
      <w:r w:rsidRPr="004043CD">
        <w:rPr>
          <w:rFonts w:cs="FrankRuehl" w:hint="eastAsia"/>
          <w:sz w:val="26"/>
          <w:szCs w:val="26"/>
          <w:rtl/>
        </w:rPr>
        <w:t>העדיפויות</w:t>
      </w:r>
      <w:r w:rsidRPr="004043CD">
        <w:rPr>
          <w:rFonts w:cs="FrankRuehl"/>
          <w:sz w:val="26"/>
          <w:szCs w:val="26"/>
          <w:rtl/>
        </w:rPr>
        <w:t xml:space="preserve"> </w:t>
      </w:r>
      <w:r w:rsidRPr="004043CD">
        <w:rPr>
          <w:rFonts w:cs="FrankRuehl" w:hint="eastAsia"/>
          <w:sz w:val="26"/>
          <w:szCs w:val="26"/>
          <w:rtl/>
        </w:rPr>
        <w:t>ובהתאם</w:t>
      </w:r>
      <w:r w:rsidRPr="004043CD">
        <w:rPr>
          <w:rFonts w:cs="FrankRuehl"/>
          <w:sz w:val="26"/>
          <w:szCs w:val="26"/>
          <w:rtl/>
        </w:rPr>
        <w:t xml:space="preserve"> </w:t>
      </w:r>
      <w:r w:rsidRPr="004043CD">
        <w:rPr>
          <w:rFonts w:cs="FrankRuehl" w:hint="eastAsia"/>
          <w:sz w:val="26"/>
          <w:szCs w:val="26"/>
          <w:rtl/>
        </w:rPr>
        <w:t>למדיניות</w:t>
      </w:r>
      <w:r w:rsidRPr="004043CD">
        <w:rPr>
          <w:rFonts w:cs="FrankRuehl"/>
          <w:sz w:val="26"/>
          <w:szCs w:val="26"/>
          <w:rtl/>
        </w:rPr>
        <w:t xml:space="preserve"> </w:t>
      </w:r>
      <w:r w:rsidRPr="004043CD">
        <w:rPr>
          <w:rFonts w:cs="FrankRuehl" w:hint="eastAsia"/>
          <w:sz w:val="26"/>
          <w:szCs w:val="26"/>
          <w:rtl/>
        </w:rPr>
        <w:t>משק</w:t>
      </w:r>
      <w:r w:rsidRPr="004043CD">
        <w:rPr>
          <w:rFonts w:cs="FrankRuehl"/>
          <w:sz w:val="26"/>
          <w:szCs w:val="26"/>
          <w:rtl/>
        </w:rPr>
        <w:t xml:space="preserve"> </w:t>
      </w:r>
      <w:r w:rsidRPr="004043CD">
        <w:rPr>
          <w:rFonts w:cs="FrankRuehl" w:hint="eastAsia"/>
          <w:sz w:val="26"/>
          <w:szCs w:val="26"/>
          <w:rtl/>
        </w:rPr>
        <w:t>המים</w:t>
      </w:r>
      <w:r w:rsidRPr="004043CD">
        <w:rPr>
          <w:rFonts w:cs="FrankRuehl"/>
          <w:sz w:val="26"/>
          <w:szCs w:val="26"/>
          <w:rtl/>
        </w:rPr>
        <w:t xml:space="preserve">. </w:t>
      </w:r>
      <w:r w:rsidRPr="004043CD">
        <w:rPr>
          <w:rFonts w:cs="FrankRuehl" w:hint="eastAsia"/>
          <w:sz w:val="26"/>
          <w:szCs w:val="26"/>
          <w:rtl/>
        </w:rPr>
        <w:t>תפקידו</w:t>
      </w:r>
      <w:r w:rsidRPr="004043CD">
        <w:rPr>
          <w:rFonts w:cs="FrankRuehl"/>
          <w:sz w:val="26"/>
          <w:szCs w:val="26"/>
          <w:rtl/>
        </w:rPr>
        <w:t xml:space="preserve"> </w:t>
      </w:r>
      <w:r w:rsidRPr="004043CD">
        <w:rPr>
          <w:rFonts w:cs="FrankRuehl" w:hint="eastAsia"/>
          <w:sz w:val="26"/>
          <w:szCs w:val="26"/>
          <w:rtl/>
        </w:rPr>
        <w:t>המרכזי</w:t>
      </w:r>
      <w:r w:rsidRPr="004043CD">
        <w:rPr>
          <w:rFonts w:cs="FrankRuehl"/>
          <w:sz w:val="26"/>
          <w:szCs w:val="26"/>
          <w:rtl/>
        </w:rPr>
        <w:t xml:space="preserve"> </w:t>
      </w:r>
      <w:r w:rsidRPr="004043CD">
        <w:rPr>
          <w:rFonts w:cs="FrankRuehl" w:hint="eastAsia"/>
          <w:sz w:val="26"/>
          <w:szCs w:val="26"/>
          <w:rtl/>
        </w:rPr>
        <w:t>הוא</w:t>
      </w:r>
      <w:r w:rsidRPr="004043CD">
        <w:rPr>
          <w:rFonts w:cs="FrankRuehl"/>
          <w:sz w:val="26"/>
          <w:szCs w:val="26"/>
          <w:rtl/>
        </w:rPr>
        <w:t xml:space="preserve"> </w:t>
      </w:r>
      <w:r w:rsidRPr="004043CD">
        <w:rPr>
          <w:rFonts w:cs="FrankRuehl" w:hint="eastAsia"/>
          <w:sz w:val="26"/>
          <w:szCs w:val="26"/>
          <w:rtl/>
        </w:rPr>
        <w:t>לפקח</w:t>
      </w:r>
      <w:r w:rsidRPr="004043CD">
        <w:rPr>
          <w:rFonts w:cs="FrankRuehl"/>
          <w:sz w:val="26"/>
          <w:szCs w:val="26"/>
          <w:rtl/>
        </w:rPr>
        <w:t xml:space="preserve"> </w:t>
      </w:r>
      <w:r w:rsidRPr="004043CD">
        <w:rPr>
          <w:rFonts w:cs="FrankRuehl" w:hint="eastAsia"/>
          <w:sz w:val="26"/>
          <w:szCs w:val="26"/>
          <w:rtl/>
        </w:rPr>
        <w:t>ולבקר</w:t>
      </w:r>
      <w:r w:rsidRPr="004043CD">
        <w:rPr>
          <w:rFonts w:cs="FrankRuehl"/>
          <w:sz w:val="26"/>
          <w:szCs w:val="26"/>
          <w:rtl/>
        </w:rPr>
        <w:t xml:space="preserve"> </w:t>
      </w:r>
      <w:r w:rsidRPr="004043CD">
        <w:rPr>
          <w:rFonts w:cs="FrankRuehl" w:hint="eastAsia"/>
          <w:sz w:val="26"/>
          <w:szCs w:val="26"/>
          <w:rtl/>
        </w:rPr>
        <w:t>על</w:t>
      </w:r>
      <w:r w:rsidRPr="004043CD">
        <w:rPr>
          <w:rFonts w:cs="FrankRuehl"/>
          <w:sz w:val="26"/>
          <w:szCs w:val="26"/>
          <w:rtl/>
        </w:rPr>
        <w:t xml:space="preserve"> </w:t>
      </w:r>
      <w:r w:rsidRPr="004043CD">
        <w:rPr>
          <w:rFonts w:cs="FrankRuehl" w:hint="eastAsia"/>
          <w:sz w:val="26"/>
          <w:szCs w:val="26"/>
          <w:rtl/>
        </w:rPr>
        <w:t>ביצוע</w:t>
      </w:r>
      <w:r w:rsidRPr="004043CD">
        <w:rPr>
          <w:rFonts w:cs="FrankRuehl"/>
          <w:sz w:val="26"/>
          <w:szCs w:val="26"/>
          <w:rtl/>
        </w:rPr>
        <w:t xml:space="preserve"> </w:t>
      </w:r>
      <w:r w:rsidRPr="004043CD">
        <w:rPr>
          <w:rFonts w:cs="FrankRuehl" w:hint="eastAsia"/>
          <w:sz w:val="26"/>
          <w:szCs w:val="26"/>
          <w:rtl/>
        </w:rPr>
        <w:t>מפעלי</w:t>
      </w:r>
      <w:r w:rsidRPr="004043CD">
        <w:rPr>
          <w:rFonts w:cs="FrankRuehl"/>
          <w:sz w:val="26"/>
          <w:szCs w:val="26"/>
          <w:rtl/>
        </w:rPr>
        <w:t xml:space="preserve"> </w:t>
      </w:r>
      <w:r w:rsidRPr="004043CD">
        <w:rPr>
          <w:rFonts w:cs="FrankRuehl" w:hint="eastAsia"/>
          <w:sz w:val="26"/>
          <w:szCs w:val="26"/>
          <w:rtl/>
        </w:rPr>
        <w:t>מים</w:t>
      </w:r>
      <w:r w:rsidRPr="004043CD">
        <w:rPr>
          <w:rFonts w:cs="FrankRuehl"/>
          <w:sz w:val="26"/>
          <w:szCs w:val="26"/>
          <w:rtl/>
        </w:rPr>
        <w:t xml:space="preserve"> (</w:t>
      </w:r>
      <w:r w:rsidRPr="004043CD">
        <w:rPr>
          <w:rFonts w:cs="FrankRuehl" w:hint="eastAsia"/>
          <w:sz w:val="26"/>
          <w:szCs w:val="26"/>
          <w:rtl/>
        </w:rPr>
        <w:t>השקעות</w:t>
      </w:r>
      <w:r w:rsidRPr="004043CD">
        <w:rPr>
          <w:rFonts w:cs="FrankRuehl"/>
          <w:sz w:val="26"/>
          <w:szCs w:val="26"/>
          <w:rtl/>
        </w:rPr>
        <w:t xml:space="preserve"> </w:t>
      </w:r>
      <w:r w:rsidRPr="004043CD">
        <w:rPr>
          <w:rFonts w:cs="FrankRuehl" w:hint="eastAsia"/>
          <w:sz w:val="26"/>
          <w:szCs w:val="26"/>
          <w:rtl/>
        </w:rPr>
        <w:t>והתאמה</w:t>
      </w:r>
      <w:r w:rsidRPr="004043CD">
        <w:rPr>
          <w:rFonts w:cs="FrankRuehl"/>
          <w:sz w:val="26"/>
          <w:szCs w:val="26"/>
          <w:rtl/>
        </w:rPr>
        <w:t xml:space="preserve"> </w:t>
      </w:r>
      <w:r w:rsidRPr="004043CD">
        <w:rPr>
          <w:rFonts w:cs="FrankRuehl" w:hint="eastAsia"/>
          <w:sz w:val="26"/>
          <w:szCs w:val="26"/>
          <w:rtl/>
        </w:rPr>
        <w:t>לתכניות</w:t>
      </w:r>
      <w:r w:rsidRPr="004043CD">
        <w:rPr>
          <w:rFonts w:cs="FrankRuehl"/>
          <w:sz w:val="26"/>
          <w:szCs w:val="26"/>
          <w:rtl/>
        </w:rPr>
        <w:t xml:space="preserve"> </w:t>
      </w:r>
      <w:r w:rsidRPr="004043CD">
        <w:rPr>
          <w:rFonts w:cs="FrankRuehl" w:hint="eastAsia"/>
          <w:sz w:val="26"/>
          <w:szCs w:val="26"/>
          <w:rtl/>
        </w:rPr>
        <w:t>המאושרות</w:t>
      </w:r>
      <w:r w:rsidRPr="004043CD">
        <w:rPr>
          <w:rFonts w:cs="FrankRuehl"/>
          <w:sz w:val="26"/>
          <w:szCs w:val="26"/>
          <w:rtl/>
        </w:rPr>
        <w:t xml:space="preserve">) - </w:t>
      </w:r>
      <w:r w:rsidRPr="004043CD">
        <w:rPr>
          <w:rFonts w:cs="FrankRuehl" w:hint="eastAsia"/>
          <w:sz w:val="26"/>
          <w:szCs w:val="26"/>
          <w:rtl/>
        </w:rPr>
        <w:t>מראש</w:t>
      </w:r>
      <w:r w:rsidRPr="004043CD">
        <w:rPr>
          <w:rFonts w:cs="FrankRuehl"/>
          <w:sz w:val="26"/>
          <w:szCs w:val="26"/>
          <w:rtl/>
        </w:rPr>
        <w:t xml:space="preserve">, </w:t>
      </w:r>
      <w:r w:rsidRPr="004043CD">
        <w:rPr>
          <w:rFonts w:cs="FrankRuehl" w:hint="eastAsia"/>
          <w:sz w:val="26"/>
          <w:szCs w:val="26"/>
          <w:rtl/>
        </w:rPr>
        <w:t>תוך</w:t>
      </w:r>
      <w:r w:rsidRPr="004043CD">
        <w:rPr>
          <w:rFonts w:cs="FrankRuehl"/>
          <w:sz w:val="26"/>
          <w:szCs w:val="26"/>
          <w:rtl/>
        </w:rPr>
        <w:t xml:space="preserve"> </w:t>
      </w:r>
      <w:r w:rsidRPr="004043CD">
        <w:rPr>
          <w:rFonts w:cs="FrankRuehl" w:hint="eastAsia"/>
          <w:sz w:val="26"/>
          <w:szCs w:val="26"/>
          <w:rtl/>
        </w:rPr>
        <w:t>כדי</w:t>
      </w:r>
      <w:r w:rsidRPr="004043CD">
        <w:rPr>
          <w:rFonts w:cs="FrankRuehl"/>
          <w:sz w:val="26"/>
          <w:szCs w:val="26"/>
          <w:rtl/>
        </w:rPr>
        <w:t xml:space="preserve"> </w:t>
      </w:r>
      <w:r w:rsidRPr="004043CD">
        <w:rPr>
          <w:rFonts w:cs="FrankRuehl" w:hint="eastAsia"/>
          <w:sz w:val="26"/>
          <w:szCs w:val="26"/>
          <w:rtl/>
        </w:rPr>
        <w:t>ולאחר</w:t>
      </w:r>
      <w:r w:rsidRPr="004043CD">
        <w:rPr>
          <w:rFonts w:cs="FrankRuehl"/>
          <w:sz w:val="26"/>
          <w:szCs w:val="26"/>
          <w:rtl/>
        </w:rPr>
        <w:t xml:space="preserve"> </w:t>
      </w:r>
      <w:r w:rsidRPr="004043CD">
        <w:rPr>
          <w:rFonts w:cs="FrankRuehl" w:hint="eastAsia"/>
          <w:sz w:val="26"/>
          <w:szCs w:val="26"/>
          <w:rtl/>
        </w:rPr>
        <w:t>הקמתם</w:t>
      </w:r>
      <w:r w:rsidRPr="004043CD">
        <w:rPr>
          <w:rFonts w:cs="FrankRuehl"/>
          <w:sz w:val="26"/>
          <w:szCs w:val="26"/>
          <w:rtl/>
        </w:rPr>
        <w:t xml:space="preserve">. </w:t>
      </w:r>
    </w:p>
    <w:p w:rsidR="004043CD" w:rsidRPr="004043CD" w:rsidRDefault="004043CD" w:rsidP="003B69FF">
      <w:pPr>
        <w:numPr>
          <w:ilvl w:val="2"/>
          <w:numId w:val="2"/>
        </w:numPr>
        <w:tabs>
          <w:tab w:val="left" w:pos="706"/>
        </w:tabs>
        <w:spacing w:after="0" w:line="360" w:lineRule="auto"/>
        <w:contextualSpacing/>
        <w:jc w:val="both"/>
        <w:rPr>
          <w:rFonts w:cs="FrankRuehl"/>
          <w:sz w:val="26"/>
          <w:szCs w:val="26"/>
        </w:rPr>
      </w:pPr>
      <w:r w:rsidRPr="004043CD">
        <w:rPr>
          <w:rFonts w:cs="FrankRuehl" w:hint="eastAsia"/>
          <w:sz w:val="26"/>
          <w:szCs w:val="26"/>
          <w:rtl/>
        </w:rPr>
        <w:t>האגף</w:t>
      </w:r>
      <w:r w:rsidRPr="004043CD">
        <w:rPr>
          <w:rFonts w:cs="FrankRuehl"/>
          <w:sz w:val="26"/>
          <w:szCs w:val="26"/>
          <w:rtl/>
        </w:rPr>
        <w:t xml:space="preserve"> </w:t>
      </w:r>
      <w:r w:rsidRPr="004043CD">
        <w:rPr>
          <w:rFonts w:cs="FrankRuehl" w:hint="eastAsia"/>
          <w:sz w:val="26"/>
          <w:szCs w:val="26"/>
          <w:rtl/>
        </w:rPr>
        <w:t>אחראי</w:t>
      </w:r>
      <w:r w:rsidRPr="004043CD">
        <w:rPr>
          <w:rFonts w:cs="FrankRuehl"/>
          <w:sz w:val="26"/>
          <w:szCs w:val="26"/>
          <w:rtl/>
        </w:rPr>
        <w:t xml:space="preserve"> </w:t>
      </w:r>
      <w:r w:rsidRPr="004043CD">
        <w:rPr>
          <w:rFonts w:cs="FrankRuehl" w:hint="eastAsia"/>
          <w:sz w:val="26"/>
          <w:szCs w:val="26"/>
          <w:rtl/>
        </w:rPr>
        <w:t>על</w:t>
      </w:r>
      <w:r w:rsidRPr="004043CD">
        <w:rPr>
          <w:rFonts w:cs="FrankRuehl"/>
          <w:sz w:val="26"/>
          <w:szCs w:val="26"/>
          <w:rtl/>
        </w:rPr>
        <w:t xml:space="preserve"> </w:t>
      </w:r>
      <w:r w:rsidRPr="004043CD">
        <w:rPr>
          <w:rFonts w:cs="FrankRuehl" w:hint="eastAsia"/>
          <w:sz w:val="26"/>
          <w:szCs w:val="26"/>
          <w:rtl/>
        </w:rPr>
        <w:t>מתן</w:t>
      </w:r>
      <w:r w:rsidRPr="004043CD">
        <w:rPr>
          <w:rFonts w:cs="FrankRuehl"/>
          <w:sz w:val="26"/>
          <w:szCs w:val="26"/>
          <w:rtl/>
        </w:rPr>
        <w:t xml:space="preserve"> </w:t>
      </w:r>
      <w:r w:rsidRPr="004043CD">
        <w:rPr>
          <w:rFonts w:cs="FrankRuehl" w:hint="eastAsia"/>
          <w:sz w:val="26"/>
          <w:szCs w:val="26"/>
          <w:rtl/>
        </w:rPr>
        <w:t>הנחיות</w:t>
      </w:r>
      <w:r w:rsidRPr="004043CD">
        <w:rPr>
          <w:rFonts w:cs="FrankRuehl"/>
          <w:sz w:val="26"/>
          <w:szCs w:val="26"/>
          <w:rtl/>
        </w:rPr>
        <w:t xml:space="preserve"> </w:t>
      </w:r>
      <w:r w:rsidRPr="004043CD">
        <w:rPr>
          <w:rFonts w:cs="FrankRuehl" w:hint="eastAsia"/>
          <w:sz w:val="26"/>
          <w:szCs w:val="26"/>
          <w:rtl/>
        </w:rPr>
        <w:t>ל</w:t>
      </w:r>
      <w:r w:rsidRPr="004043CD">
        <w:rPr>
          <w:rFonts w:cs="FrankRuehl" w:hint="cs"/>
          <w:sz w:val="26"/>
          <w:szCs w:val="26"/>
          <w:rtl/>
        </w:rPr>
        <w:t xml:space="preserve">חב' </w:t>
      </w:r>
      <w:r w:rsidRPr="004043CD">
        <w:rPr>
          <w:rFonts w:cs="FrankRuehl" w:hint="eastAsia"/>
          <w:sz w:val="26"/>
          <w:szCs w:val="26"/>
          <w:rtl/>
        </w:rPr>
        <w:t>מקורות</w:t>
      </w:r>
      <w:r w:rsidRPr="004043CD">
        <w:rPr>
          <w:rFonts w:cs="FrankRuehl"/>
          <w:sz w:val="26"/>
          <w:szCs w:val="26"/>
          <w:rtl/>
        </w:rPr>
        <w:t xml:space="preserve"> </w:t>
      </w:r>
      <w:r w:rsidRPr="004043CD">
        <w:rPr>
          <w:rFonts w:cs="FrankRuehl" w:hint="cs"/>
          <w:sz w:val="26"/>
          <w:szCs w:val="26"/>
          <w:rtl/>
        </w:rPr>
        <w:t>מים (להלן:- "</w:t>
      </w:r>
      <w:r w:rsidRPr="007F2525">
        <w:rPr>
          <w:rFonts w:cs="FrankRuehl" w:hint="cs"/>
          <w:b/>
          <w:bCs/>
          <w:sz w:val="26"/>
          <w:szCs w:val="26"/>
          <w:rtl/>
        </w:rPr>
        <w:t>חב'</w:t>
      </w:r>
      <w:r w:rsidRPr="004043CD">
        <w:rPr>
          <w:rFonts w:cs="FrankRuehl" w:hint="cs"/>
          <w:sz w:val="26"/>
          <w:szCs w:val="26"/>
          <w:rtl/>
        </w:rPr>
        <w:t xml:space="preserve"> </w:t>
      </w:r>
      <w:r w:rsidRPr="004043CD">
        <w:rPr>
          <w:rFonts w:cs="FrankRuehl" w:hint="cs"/>
          <w:b/>
          <w:bCs/>
          <w:sz w:val="26"/>
          <w:szCs w:val="26"/>
          <w:rtl/>
        </w:rPr>
        <w:t>מקורות"</w:t>
      </w:r>
      <w:r w:rsidRPr="004043CD">
        <w:rPr>
          <w:rFonts w:cs="FrankRuehl" w:hint="cs"/>
          <w:sz w:val="26"/>
          <w:szCs w:val="26"/>
          <w:rtl/>
        </w:rPr>
        <w:t xml:space="preserve">) </w:t>
      </w:r>
      <w:r w:rsidRPr="004043CD">
        <w:rPr>
          <w:rFonts w:cs="FrankRuehl" w:hint="eastAsia"/>
          <w:sz w:val="26"/>
          <w:szCs w:val="26"/>
          <w:rtl/>
        </w:rPr>
        <w:t>להכנת</w:t>
      </w:r>
      <w:r w:rsidRPr="004043CD">
        <w:rPr>
          <w:rFonts w:cs="FrankRuehl"/>
          <w:sz w:val="26"/>
          <w:szCs w:val="26"/>
          <w:rtl/>
        </w:rPr>
        <w:t xml:space="preserve"> </w:t>
      </w:r>
      <w:r w:rsidRPr="004043CD">
        <w:rPr>
          <w:rFonts w:cs="FrankRuehl" w:hint="eastAsia"/>
          <w:sz w:val="26"/>
          <w:szCs w:val="26"/>
          <w:rtl/>
        </w:rPr>
        <w:t>תכנית</w:t>
      </w:r>
      <w:r w:rsidRPr="004043CD">
        <w:rPr>
          <w:rFonts w:cs="FrankRuehl"/>
          <w:sz w:val="26"/>
          <w:szCs w:val="26"/>
          <w:rtl/>
        </w:rPr>
        <w:t xml:space="preserve"> </w:t>
      </w:r>
      <w:r w:rsidRPr="004043CD">
        <w:rPr>
          <w:rFonts w:cs="FrankRuehl" w:hint="eastAsia"/>
          <w:sz w:val="26"/>
          <w:szCs w:val="26"/>
          <w:rtl/>
        </w:rPr>
        <w:t>הפיתוח</w:t>
      </w:r>
      <w:r w:rsidRPr="004043CD">
        <w:rPr>
          <w:rFonts w:cs="FrankRuehl"/>
          <w:sz w:val="26"/>
          <w:szCs w:val="26"/>
          <w:rtl/>
        </w:rPr>
        <w:t xml:space="preserve"> </w:t>
      </w:r>
      <w:r w:rsidRPr="004043CD">
        <w:rPr>
          <w:rFonts w:cs="FrankRuehl" w:hint="eastAsia"/>
          <w:sz w:val="26"/>
          <w:szCs w:val="26"/>
          <w:rtl/>
        </w:rPr>
        <w:t>עפ</w:t>
      </w:r>
      <w:r w:rsidRPr="004043CD">
        <w:rPr>
          <w:rFonts w:cs="FrankRuehl"/>
          <w:sz w:val="26"/>
          <w:szCs w:val="26"/>
          <w:rtl/>
        </w:rPr>
        <w:t>"</w:t>
      </w:r>
      <w:r w:rsidRPr="004043CD">
        <w:rPr>
          <w:rFonts w:cs="FrankRuehl" w:hint="eastAsia"/>
          <w:sz w:val="26"/>
          <w:szCs w:val="26"/>
          <w:rtl/>
        </w:rPr>
        <w:t>י</w:t>
      </w:r>
      <w:r w:rsidRPr="004043CD">
        <w:rPr>
          <w:rFonts w:cs="FrankRuehl"/>
          <w:sz w:val="26"/>
          <w:szCs w:val="26"/>
          <w:rtl/>
        </w:rPr>
        <w:t xml:space="preserve"> </w:t>
      </w:r>
      <w:r w:rsidRPr="004043CD">
        <w:rPr>
          <w:rFonts w:cs="FrankRuehl" w:hint="eastAsia"/>
          <w:sz w:val="26"/>
          <w:szCs w:val="26"/>
          <w:rtl/>
        </w:rPr>
        <w:t>סדרי</w:t>
      </w:r>
      <w:r w:rsidRPr="004043CD">
        <w:rPr>
          <w:rFonts w:cs="FrankRuehl"/>
          <w:sz w:val="26"/>
          <w:szCs w:val="26"/>
          <w:rtl/>
        </w:rPr>
        <w:t xml:space="preserve"> </w:t>
      </w:r>
      <w:r w:rsidRPr="004043CD">
        <w:rPr>
          <w:rFonts w:cs="FrankRuehl" w:hint="eastAsia"/>
          <w:sz w:val="26"/>
          <w:szCs w:val="26"/>
          <w:rtl/>
        </w:rPr>
        <w:t>העדיפויות</w:t>
      </w:r>
      <w:r w:rsidRPr="004043CD">
        <w:rPr>
          <w:rFonts w:cs="FrankRuehl"/>
          <w:sz w:val="26"/>
          <w:szCs w:val="26"/>
          <w:rtl/>
        </w:rPr>
        <w:t xml:space="preserve"> </w:t>
      </w:r>
      <w:r w:rsidRPr="004043CD">
        <w:rPr>
          <w:rFonts w:cs="FrankRuehl" w:hint="eastAsia"/>
          <w:sz w:val="26"/>
          <w:szCs w:val="26"/>
          <w:rtl/>
        </w:rPr>
        <w:t>כפי</w:t>
      </w:r>
      <w:r w:rsidRPr="004043CD">
        <w:rPr>
          <w:rFonts w:cs="FrankRuehl"/>
          <w:sz w:val="26"/>
          <w:szCs w:val="26"/>
          <w:rtl/>
        </w:rPr>
        <w:t xml:space="preserve"> </w:t>
      </w:r>
      <w:r w:rsidRPr="004043CD">
        <w:rPr>
          <w:rFonts w:cs="FrankRuehl" w:hint="eastAsia"/>
          <w:sz w:val="26"/>
          <w:szCs w:val="26"/>
          <w:rtl/>
        </w:rPr>
        <w:t>שמאשרת</w:t>
      </w:r>
      <w:r w:rsidRPr="004043CD">
        <w:rPr>
          <w:rFonts w:cs="FrankRuehl"/>
          <w:sz w:val="26"/>
          <w:szCs w:val="26"/>
          <w:rtl/>
        </w:rPr>
        <w:t xml:space="preserve"> </w:t>
      </w:r>
      <w:r w:rsidRPr="004043CD">
        <w:rPr>
          <w:rFonts w:cs="FrankRuehl" w:hint="eastAsia"/>
          <w:sz w:val="26"/>
          <w:szCs w:val="26"/>
          <w:rtl/>
        </w:rPr>
        <w:t>מועצת</w:t>
      </w:r>
      <w:r w:rsidRPr="004043CD">
        <w:rPr>
          <w:rFonts w:cs="FrankRuehl"/>
          <w:sz w:val="26"/>
          <w:szCs w:val="26"/>
          <w:rtl/>
        </w:rPr>
        <w:t xml:space="preserve"> </w:t>
      </w:r>
      <w:r w:rsidRPr="004043CD">
        <w:rPr>
          <w:rFonts w:cs="FrankRuehl" w:hint="eastAsia"/>
          <w:sz w:val="26"/>
          <w:szCs w:val="26"/>
          <w:rtl/>
        </w:rPr>
        <w:t>הרשות</w:t>
      </w:r>
      <w:r w:rsidRPr="004043CD">
        <w:rPr>
          <w:rFonts w:cs="FrankRuehl"/>
          <w:sz w:val="26"/>
          <w:szCs w:val="26"/>
          <w:rtl/>
        </w:rPr>
        <w:t xml:space="preserve">. </w:t>
      </w:r>
      <w:r w:rsidRPr="004043CD">
        <w:rPr>
          <w:rFonts w:cs="FrankRuehl" w:hint="eastAsia"/>
          <w:sz w:val="26"/>
          <w:szCs w:val="26"/>
          <w:rtl/>
        </w:rPr>
        <w:t>באחריות</w:t>
      </w:r>
      <w:r w:rsidRPr="004043CD">
        <w:rPr>
          <w:rFonts w:cs="FrankRuehl"/>
          <w:sz w:val="26"/>
          <w:szCs w:val="26"/>
          <w:rtl/>
        </w:rPr>
        <w:t xml:space="preserve"> </w:t>
      </w:r>
      <w:r w:rsidRPr="004043CD">
        <w:rPr>
          <w:rFonts w:cs="FrankRuehl" w:hint="eastAsia"/>
          <w:sz w:val="26"/>
          <w:szCs w:val="26"/>
          <w:rtl/>
        </w:rPr>
        <w:t>האגף</w:t>
      </w:r>
      <w:r w:rsidRPr="004043CD">
        <w:rPr>
          <w:rFonts w:cs="FrankRuehl"/>
          <w:sz w:val="26"/>
          <w:szCs w:val="26"/>
          <w:rtl/>
        </w:rPr>
        <w:t xml:space="preserve"> </w:t>
      </w:r>
      <w:r w:rsidRPr="004043CD">
        <w:rPr>
          <w:rFonts w:cs="FrankRuehl" w:hint="eastAsia"/>
          <w:sz w:val="26"/>
          <w:szCs w:val="26"/>
          <w:rtl/>
        </w:rPr>
        <w:t>להמליץ</w:t>
      </w:r>
      <w:r w:rsidRPr="004043CD">
        <w:rPr>
          <w:rFonts w:cs="FrankRuehl"/>
          <w:sz w:val="26"/>
          <w:szCs w:val="26"/>
          <w:rtl/>
        </w:rPr>
        <w:t xml:space="preserve"> </w:t>
      </w:r>
      <w:r w:rsidRPr="004043CD">
        <w:rPr>
          <w:rFonts w:cs="FrankRuehl" w:hint="eastAsia"/>
          <w:sz w:val="26"/>
          <w:szCs w:val="26"/>
          <w:rtl/>
        </w:rPr>
        <w:t>למנהל</w:t>
      </w:r>
      <w:r w:rsidRPr="004043CD">
        <w:rPr>
          <w:rFonts w:cs="FrankRuehl"/>
          <w:sz w:val="26"/>
          <w:szCs w:val="26"/>
          <w:rtl/>
        </w:rPr>
        <w:t xml:space="preserve"> </w:t>
      </w:r>
      <w:r w:rsidRPr="004043CD">
        <w:rPr>
          <w:rFonts w:cs="FrankRuehl" w:hint="eastAsia"/>
          <w:sz w:val="26"/>
          <w:szCs w:val="26"/>
          <w:rtl/>
        </w:rPr>
        <w:t>רשות</w:t>
      </w:r>
      <w:r w:rsidRPr="004043CD">
        <w:rPr>
          <w:rFonts w:cs="FrankRuehl"/>
          <w:sz w:val="26"/>
          <w:szCs w:val="26"/>
          <w:rtl/>
        </w:rPr>
        <w:t xml:space="preserve"> </w:t>
      </w:r>
      <w:r w:rsidRPr="004043CD">
        <w:rPr>
          <w:rFonts w:cs="FrankRuehl" w:hint="eastAsia"/>
          <w:sz w:val="26"/>
          <w:szCs w:val="26"/>
          <w:rtl/>
        </w:rPr>
        <w:t>המים</w:t>
      </w:r>
      <w:r w:rsidRPr="004043CD">
        <w:rPr>
          <w:rFonts w:cs="FrankRuehl"/>
          <w:sz w:val="26"/>
          <w:szCs w:val="26"/>
          <w:rtl/>
        </w:rPr>
        <w:t xml:space="preserve"> (</w:t>
      </w:r>
      <w:r w:rsidRPr="004043CD">
        <w:rPr>
          <w:rFonts w:cs="FrankRuehl" w:hint="eastAsia"/>
          <w:sz w:val="26"/>
          <w:szCs w:val="26"/>
          <w:rtl/>
        </w:rPr>
        <w:t>להלן</w:t>
      </w:r>
      <w:r w:rsidRPr="004043CD">
        <w:rPr>
          <w:rFonts w:cs="FrankRuehl"/>
          <w:sz w:val="26"/>
          <w:szCs w:val="26"/>
          <w:rtl/>
        </w:rPr>
        <w:t>:</w:t>
      </w:r>
      <w:r w:rsidRPr="004043CD">
        <w:rPr>
          <w:rFonts w:cs="FrankRuehl" w:hint="cs"/>
          <w:sz w:val="26"/>
          <w:szCs w:val="26"/>
          <w:rtl/>
        </w:rPr>
        <w:t>-</w:t>
      </w:r>
      <w:r w:rsidRPr="004043CD">
        <w:rPr>
          <w:rFonts w:cs="FrankRuehl"/>
          <w:sz w:val="26"/>
          <w:szCs w:val="26"/>
          <w:rtl/>
        </w:rPr>
        <w:t xml:space="preserve"> "</w:t>
      </w:r>
      <w:r w:rsidRPr="004043CD">
        <w:rPr>
          <w:rFonts w:cs="FrankRuehl" w:hint="eastAsia"/>
          <w:b/>
          <w:bCs/>
          <w:sz w:val="26"/>
          <w:szCs w:val="26"/>
          <w:rtl/>
        </w:rPr>
        <w:t>מנהל</w:t>
      </w:r>
      <w:r w:rsidRPr="004043CD">
        <w:rPr>
          <w:rFonts w:cs="FrankRuehl"/>
          <w:b/>
          <w:bCs/>
          <w:sz w:val="26"/>
          <w:szCs w:val="26"/>
          <w:rtl/>
        </w:rPr>
        <w:t xml:space="preserve"> </w:t>
      </w:r>
      <w:r w:rsidRPr="004043CD">
        <w:rPr>
          <w:rFonts w:cs="FrankRuehl" w:hint="eastAsia"/>
          <w:b/>
          <w:bCs/>
          <w:sz w:val="26"/>
          <w:szCs w:val="26"/>
          <w:rtl/>
        </w:rPr>
        <w:t>הרשות</w:t>
      </w:r>
      <w:r w:rsidRPr="004043CD">
        <w:rPr>
          <w:rFonts w:cs="FrankRuehl"/>
          <w:sz w:val="26"/>
          <w:szCs w:val="26"/>
          <w:rtl/>
        </w:rPr>
        <w:t xml:space="preserve">") </w:t>
      </w:r>
      <w:r w:rsidRPr="004043CD">
        <w:rPr>
          <w:rFonts w:cs="FrankRuehl" w:hint="eastAsia"/>
          <w:sz w:val="26"/>
          <w:szCs w:val="26"/>
          <w:rtl/>
        </w:rPr>
        <w:t>על</w:t>
      </w:r>
      <w:r w:rsidRPr="004043CD">
        <w:rPr>
          <w:rFonts w:cs="FrankRuehl"/>
          <w:sz w:val="26"/>
          <w:szCs w:val="26"/>
          <w:rtl/>
        </w:rPr>
        <w:t xml:space="preserve"> </w:t>
      </w:r>
      <w:r w:rsidRPr="004043CD">
        <w:rPr>
          <w:rFonts w:cs="FrankRuehl" w:hint="eastAsia"/>
          <w:sz w:val="26"/>
          <w:szCs w:val="26"/>
          <w:rtl/>
        </w:rPr>
        <w:t>אישור</w:t>
      </w:r>
      <w:r w:rsidRPr="004043CD">
        <w:rPr>
          <w:rFonts w:cs="FrankRuehl"/>
          <w:sz w:val="26"/>
          <w:szCs w:val="26"/>
          <w:rtl/>
        </w:rPr>
        <w:t xml:space="preserve"> </w:t>
      </w:r>
      <w:r w:rsidRPr="004043CD">
        <w:rPr>
          <w:rFonts w:cs="FrankRuehl" w:hint="eastAsia"/>
          <w:sz w:val="26"/>
          <w:szCs w:val="26"/>
          <w:rtl/>
        </w:rPr>
        <w:t>תכנית</w:t>
      </w:r>
      <w:r w:rsidRPr="004043CD">
        <w:rPr>
          <w:rFonts w:cs="FrankRuehl"/>
          <w:sz w:val="26"/>
          <w:szCs w:val="26"/>
          <w:rtl/>
        </w:rPr>
        <w:t xml:space="preserve"> </w:t>
      </w:r>
      <w:r w:rsidRPr="004043CD">
        <w:rPr>
          <w:rFonts w:cs="FrankRuehl" w:hint="eastAsia"/>
          <w:sz w:val="26"/>
          <w:szCs w:val="26"/>
          <w:rtl/>
        </w:rPr>
        <w:t>הפיתוח</w:t>
      </w:r>
      <w:r w:rsidRPr="004043CD">
        <w:rPr>
          <w:rFonts w:cs="FrankRuehl"/>
          <w:sz w:val="26"/>
          <w:szCs w:val="26"/>
          <w:rtl/>
        </w:rPr>
        <w:t xml:space="preserve"> </w:t>
      </w:r>
      <w:r w:rsidRPr="004043CD">
        <w:rPr>
          <w:rFonts w:cs="FrankRuehl" w:hint="eastAsia"/>
          <w:sz w:val="26"/>
          <w:szCs w:val="26"/>
          <w:rtl/>
        </w:rPr>
        <w:t>השנתית</w:t>
      </w:r>
      <w:r w:rsidRPr="004043CD">
        <w:rPr>
          <w:rFonts w:cs="FrankRuehl"/>
          <w:sz w:val="26"/>
          <w:szCs w:val="26"/>
          <w:rtl/>
        </w:rPr>
        <w:t xml:space="preserve"> </w:t>
      </w:r>
      <w:r w:rsidRPr="004043CD">
        <w:rPr>
          <w:rFonts w:cs="FrankRuehl" w:hint="eastAsia"/>
          <w:sz w:val="26"/>
          <w:szCs w:val="26"/>
          <w:rtl/>
        </w:rPr>
        <w:t>והרב</w:t>
      </w:r>
      <w:r w:rsidRPr="004043CD">
        <w:rPr>
          <w:rFonts w:cs="FrankRuehl"/>
          <w:sz w:val="26"/>
          <w:szCs w:val="26"/>
          <w:rtl/>
        </w:rPr>
        <w:t xml:space="preserve"> </w:t>
      </w:r>
      <w:r w:rsidRPr="004043CD">
        <w:rPr>
          <w:rFonts w:cs="FrankRuehl" w:hint="eastAsia"/>
          <w:sz w:val="26"/>
          <w:szCs w:val="26"/>
          <w:rtl/>
        </w:rPr>
        <w:t>שנתית</w:t>
      </w:r>
      <w:r w:rsidRPr="004043CD">
        <w:rPr>
          <w:rFonts w:cs="FrankRuehl"/>
          <w:sz w:val="26"/>
          <w:szCs w:val="26"/>
          <w:rtl/>
        </w:rPr>
        <w:t xml:space="preserve"> </w:t>
      </w:r>
      <w:r w:rsidRPr="004043CD">
        <w:rPr>
          <w:rFonts w:cs="FrankRuehl" w:hint="eastAsia"/>
          <w:sz w:val="26"/>
          <w:szCs w:val="26"/>
          <w:rtl/>
        </w:rPr>
        <w:t>של</w:t>
      </w:r>
      <w:r w:rsidRPr="004043CD">
        <w:rPr>
          <w:rFonts w:cs="FrankRuehl"/>
          <w:sz w:val="26"/>
          <w:szCs w:val="26"/>
          <w:rtl/>
        </w:rPr>
        <w:t xml:space="preserve"> </w:t>
      </w:r>
      <w:r w:rsidRPr="004043CD">
        <w:rPr>
          <w:rFonts w:cs="FrankRuehl" w:hint="eastAsia"/>
          <w:sz w:val="26"/>
          <w:szCs w:val="26"/>
          <w:rtl/>
        </w:rPr>
        <w:t>חב</w:t>
      </w:r>
      <w:r w:rsidRPr="004043CD">
        <w:rPr>
          <w:rFonts w:cs="FrankRuehl" w:hint="cs"/>
          <w:sz w:val="26"/>
          <w:szCs w:val="26"/>
          <w:rtl/>
        </w:rPr>
        <w:t>'</w:t>
      </w:r>
      <w:r w:rsidRPr="004043CD">
        <w:rPr>
          <w:rFonts w:cs="FrankRuehl"/>
          <w:sz w:val="26"/>
          <w:szCs w:val="26"/>
          <w:rtl/>
        </w:rPr>
        <w:t xml:space="preserve"> </w:t>
      </w:r>
      <w:r w:rsidRPr="004043CD">
        <w:rPr>
          <w:rFonts w:cs="FrankRuehl" w:hint="eastAsia"/>
          <w:sz w:val="26"/>
          <w:szCs w:val="26"/>
          <w:rtl/>
        </w:rPr>
        <w:t>מקורות</w:t>
      </w:r>
      <w:r w:rsidRPr="004043CD">
        <w:rPr>
          <w:rFonts w:cs="FrankRuehl"/>
          <w:sz w:val="26"/>
          <w:szCs w:val="26"/>
          <w:rtl/>
        </w:rPr>
        <w:t xml:space="preserve"> </w:t>
      </w:r>
      <w:r w:rsidRPr="004043CD">
        <w:rPr>
          <w:rFonts w:cs="FrankRuehl" w:hint="eastAsia"/>
          <w:sz w:val="26"/>
          <w:szCs w:val="26"/>
          <w:rtl/>
        </w:rPr>
        <w:t>ועל</w:t>
      </w:r>
      <w:r w:rsidRPr="004043CD">
        <w:rPr>
          <w:rFonts w:cs="FrankRuehl"/>
          <w:sz w:val="26"/>
          <w:szCs w:val="26"/>
          <w:rtl/>
        </w:rPr>
        <w:t xml:space="preserve"> </w:t>
      </w:r>
      <w:r w:rsidRPr="004043CD">
        <w:rPr>
          <w:rFonts w:cs="FrankRuehl" w:hint="eastAsia"/>
          <w:sz w:val="26"/>
          <w:szCs w:val="26"/>
          <w:rtl/>
        </w:rPr>
        <w:t>הגשתה</w:t>
      </w:r>
      <w:r w:rsidRPr="004043CD">
        <w:rPr>
          <w:rFonts w:cs="FrankRuehl"/>
          <w:sz w:val="26"/>
          <w:szCs w:val="26"/>
          <w:rtl/>
        </w:rPr>
        <w:t xml:space="preserve"> </w:t>
      </w:r>
      <w:r w:rsidRPr="004043CD">
        <w:rPr>
          <w:rFonts w:cs="FrankRuehl" w:hint="eastAsia"/>
          <w:sz w:val="26"/>
          <w:szCs w:val="26"/>
          <w:rtl/>
        </w:rPr>
        <w:t>לאישור</w:t>
      </w:r>
      <w:r w:rsidRPr="004043CD">
        <w:rPr>
          <w:rFonts w:cs="FrankRuehl"/>
          <w:sz w:val="26"/>
          <w:szCs w:val="26"/>
          <w:rtl/>
        </w:rPr>
        <w:t xml:space="preserve"> </w:t>
      </w:r>
      <w:r w:rsidRPr="004043CD">
        <w:rPr>
          <w:rFonts w:cs="FrankRuehl" w:hint="eastAsia"/>
          <w:sz w:val="26"/>
          <w:szCs w:val="26"/>
          <w:rtl/>
        </w:rPr>
        <w:t>מועצת</w:t>
      </w:r>
      <w:r w:rsidRPr="004043CD">
        <w:rPr>
          <w:rFonts w:cs="FrankRuehl"/>
          <w:sz w:val="26"/>
          <w:szCs w:val="26"/>
          <w:rtl/>
        </w:rPr>
        <w:t xml:space="preserve"> </w:t>
      </w:r>
      <w:r w:rsidRPr="004043CD">
        <w:rPr>
          <w:rFonts w:cs="FrankRuehl" w:hint="eastAsia"/>
          <w:sz w:val="26"/>
          <w:szCs w:val="26"/>
          <w:rtl/>
        </w:rPr>
        <w:t>הרשות</w:t>
      </w:r>
      <w:r w:rsidRPr="004043CD">
        <w:rPr>
          <w:rFonts w:cs="FrankRuehl"/>
          <w:sz w:val="26"/>
          <w:szCs w:val="26"/>
          <w:rtl/>
        </w:rPr>
        <w:t xml:space="preserve">. </w:t>
      </w:r>
    </w:p>
    <w:p w:rsidR="004043CD" w:rsidRPr="004043CD" w:rsidRDefault="004043CD" w:rsidP="003B69FF">
      <w:pPr>
        <w:numPr>
          <w:ilvl w:val="2"/>
          <w:numId w:val="2"/>
        </w:numPr>
        <w:tabs>
          <w:tab w:val="left" w:pos="706"/>
        </w:tabs>
        <w:spacing w:after="0" w:line="360" w:lineRule="auto"/>
        <w:contextualSpacing/>
        <w:jc w:val="both"/>
        <w:rPr>
          <w:rFonts w:cs="FrankRuehl"/>
          <w:sz w:val="26"/>
          <w:szCs w:val="26"/>
        </w:rPr>
      </w:pPr>
      <w:r w:rsidRPr="004043CD">
        <w:rPr>
          <w:rFonts w:cs="FrankRuehl" w:hint="eastAsia"/>
          <w:sz w:val="26"/>
          <w:szCs w:val="26"/>
          <w:rtl/>
        </w:rPr>
        <w:t>באחריות</w:t>
      </w:r>
      <w:r w:rsidRPr="004043CD">
        <w:rPr>
          <w:rFonts w:cs="FrankRuehl"/>
          <w:sz w:val="26"/>
          <w:szCs w:val="26"/>
          <w:rtl/>
        </w:rPr>
        <w:t xml:space="preserve"> </w:t>
      </w:r>
      <w:r w:rsidRPr="004043CD">
        <w:rPr>
          <w:rFonts w:cs="FrankRuehl" w:hint="eastAsia"/>
          <w:sz w:val="26"/>
          <w:szCs w:val="26"/>
          <w:rtl/>
        </w:rPr>
        <w:t>האגף</w:t>
      </w:r>
      <w:r w:rsidRPr="004043CD">
        <w:rPr>
          <w:rFonts w:cs="FrankRuehl"/>
          <w:sz w:val="26"/>
          <w:szCs w:val="26"/>
          <w:rtl/>
        </w:rPr>
        <w:t xml:space="preserve"> </w:t>
      </w:r>
      <w:r w:rsidRPr="004043CD">
        <w:rPr>
          <w:rFonts w:cs="FrankRuehl" w:hint="eastAsia"/>
          <w:sz w:val="26"/>
          <w:szCs w:val="26"/>
          <w:rtl/>
        </w:rPr>
        <w:t>בדיקת</w:t>
      </w:r>
      <w:r w:rsidRPr="004043CD">
        <w:rPr>
          <w:rFonts w:cs="FrankRuehl"/>
          <w:sz w:val="26"/>
          <w:szCs w:val="26"/>
          <w:rtl/>
        </w:rPr>
        <w:t xml:space="preserve"> </w:t>
      </w:r>
      <w:r w:rsidRPr="004043CD">
        <w:rPr>
          <w:rFonts w:cs="FrankRuehl" w:hint="eastAsia"/>
          <w:sz w:val="26"/>
          <w:szCs w:val="26"/>
          <w:rtl/>
        </w:rPr>
        <w:t>תכנית</w:t>
      </w:r>
      <w:r w:rsidRPr="004043CD">
        <w:rPr>
          <w:rFonts w:cs="FrankRuehl"/>
          <w:sz w:val="26"/>
          <w:szCs w:val="26"/>
          <w:rtl/>
        </w:rPr>
        <w:t xml:space="preserve"> </w:t>
      </w:r>
      <w:r w:rsidRPr="004043CD">
        <w:rPr>
          <w:rFonts w:cs="FrankRuehl" w:hint="eastAsia"/>
          <w:sz w:val="26"/>
          <w:szCs w:val="26"/>
          <w:rtl/>
        </w:rPr>
        <w:t>הפיתוח</w:t>
      </w:r>
      <w:r w:rsidRPr="004043CD">
        <w:rPr>
          <w:rFonts w:cs="FrankRuehl"/>
          <w:sz w:val="26"/>
          <w:szCs w:val="26"/>
          <w:rtl/>
        </w:rPr>
        <w:t xml:space="preserve"> </w:t>
      </w:r>
      <w:r w:rsidRPr="004043CD">
        <w:rPr>
          <w:rFonts w:cs="FrankRuehl" w:hint="cs"/>
          <w:sz w:val="26"/>
          <w:szCs w:val="26"/>
          <w:rtl/>
        </w:rPr>
        <w:t>הרב</w:t>
      </w:r>
      <w:r w:rsidRPr="004043CD">
        <w:rPr>
          <w:rFonts w:cs="FrankRuehl"/>
          <w:sz w:val="26"/>
          <w:szCs w:val="26"/>
          <w:rtl/>
        </w:rPr>
        <w:t>-</w:t>
      </w:r>
      <w:r w:rsidRPr="004043CD">
        <w:rPr>
          <w:rFonts w:cs="FrankRuehl" w:hint="eastAsia"/>
          <w:sz w:val="26"/>
          <w:szCs w:val="26"/>
          <w:rtl/>
        </w:rPr>
        <w:t>שנתית</w:t>
      </w:r>
      <w:r w:rsidRPr="004043CD">
        <w:rPr>
          <w:rFonts w:cs="FrankRuehl"/>
          <w:sz w:val="26"/>
          <w:szCs w:val="26"/>
          <w:rtl/>
        </w:rPr>
        <w:t xml:space="preserve"> </w:t>
      </w:r>
      <w:r w:rsidRPr="004043CD">
        <w:rPr>
          <w:rFonts w:cs="FrankRuehl" w:hint="eastAsia"/>
          <w:sz w:val="26"/>
          <w:szCs w:val="26"/>
          <w:rtl/>
        </w:rPr>
        <w:t>של</w:t>
      </w:r>
      <w:r w:rsidRPr="004043CD">
        <w:rPr>
          <w:rFonts w:cs="FrankRuehl"/>
          <w:sz w:val="26"/>
          <w:szCs w:val="26"/>
          <w:rtl/>
        </w:rPr>
        <w:t xml:space="preserve"> </w:t>
      </w:r>
      <w:r w:rsidRPr="004043CD">
        <w:rPr>
          <w:rFonts w:cs="FrankRuehl" w:hint="eastAsia"/>
          <w:sz w:val="26"/>
          <w:szCs w:val="26"/>
          <w:rtl/>
        </w:rPr>
        <w:t>מקורות</w:t>
      </w:r>
      <w:r w:rsidRPr="004043CD">
        <w:rPr>
          <w:rFonts w:cs="FrankRuehl"/>
          <w:sz w:val="26"/>
          <w:szCs w:val="26"/>
          <w:rtl/>
        </w:rPr>
        <w:t xml:space="preserve">, </w:t>
      </w:r>
      <w:r w:rsidRPr="004043CD">
        <w:rPr>
          <w:rFonts w:cs="FrankRuehl" w:hint="eastAsia"/>
          <w:sz w:val="26"/>
          <w:szCs w:val="26"/>
          <w:rtl/>
        </w:rPr>
        <w:t>בחינת</w:t>
      </w:r>
      <w:r w:rsidRPr="004043CD">
        <w:rPr>
          <w:rFonts w:cs="FrankRuehl"/>
          <w:sz w:val="26"/>
          <w:szCs w:val="26"/>
          <w:rtl/>
        </w:rPr>
        <w:t xml:space="preserve"> </w:t>
      </w:r>
      <w:r w:rsidRPr="004043CD">
        <w:rPr>
          <w:rFonts w:cs="FrankRuehl" w:hint="eastAsia"/>
          <w:sz w:val="26"/>
          <w:szCs w:val="26"/>
          <w:rtl/>
        </w:rPr>
        <w:t>הפרויקטים</w:t>
      </w:r>
      <w:r w:rsidRPr="004043CD">
        <w:rPr>
          <w:rFonts w:cs="FrankRuehl"/>
          <w:sz w:val="26"/>
          <w:szCs w:val="26"/>
          <w:rtl/>
        </w:rPr>
        <w:t xml:space="preserve"> </w:t>
      </w:r>
      <w:r w:rsidRPr="004043CD">
        <w:rPr>
          <w:rFonts w:cs="FrankRuehl" w:hint="eastAsia"/>
          <w:sz w:val="26"/>
          <w:szCs w:val="26"/>
          <w:rtl/>
        </w:rPr>
        <w:t>המוגשים</w:t>
      </w:r>
      <w:r w:rsidRPr="004043CD">
        <w:rPr>
          <w:rFonts w:cs="FrankRuehl"/>
          <w:sz w:val="26"/>
          <w:szCs w:val="26"/>
          <w:rtl/>
        </w:rPr>
        <w:t xml:space="preserve"> </w:t>
      </w:r>
      <w:r w:rsidRPr="004043CD">
        <w:rPr>
          <w:rFonts w:cs="FrankRuehl" w:hint="eastAsia"/>
          <w:sz w:val="26"/>
          <w:szCs w:val="26"/>
          <w:rtl/>
        </w:rPr>
        <w:t>לאישור</w:t>
      </w:r>
      <w:r w:rsidRPr="004043CD">
        <w:rPr>
          <w:rFonts w:cs="FrankRuehl"/>
          <w:sz w:val="26"/>
          <w:szCs w:val="26"/>
          <w:rtl/>
        </w:rPr>
        <w:t xml:space="preserve">, </w:t>
      </w:r>
      <w:r w:rsidRPr="004043CD">
        <w:rPr>
          <w:rFonts w:cs="FrankRuehl" w:hint="eastAsia"/>
          <w:sz w:val="26"/>
          <w:szCs w:val="26"/>
          <w:rtl/>
        </w:rPr>
        <w:t>מתן</w:t>
      </w:r>
      <w:r w:rsidRPr="004043CD">
        <w:rPr>
          <w:rFonts w:cs="FrankRuehl"/>
          <w:sz w:val="26"/>
          <w:szCs w:val="26"/>
          <w:rtl/>
        </w:rPr>
        <w:t xml:space="preserve"> </w:t>
      </w:r>
      <w:r w:rsidRPr="004043CD">
        <w:rPr>
          <w:rFonts w:cs="FrankRuehl" w:hint="eastAsia"/>
          <w:sz w:val="26"/>
          <w:szCs w:val="26"/>
          <w:rtl/>
        </w:rPr>
        <w:t>אישורים</w:t>
      </w:r>
      <w:r w:rsidRPr="004043CD">
        <w:rPr>
          <w:rFonts w:cs="FrankRuehl"/>
          <w:sz w:val="26"/>
          <w:szCs w:val="26"/>
          <w:rtl/>
        </w:rPr>
        <w:t xml:space="preserve"> </w:t>
      </w:r>
      <w:r w:rsidRPr="004043CD">
        <w:rPr>
          <w:rFonts w:cs="FrankRuehl" w:hint="eastAsia"/>
          <w:sz w:val="26"/>
          <w:szCs w:val="26"/>
          <w:rtl/>
        </w:rPr>
        <w:t>לביצוע</w:t>
      </w:r>
      <w:r w:rsidRPr="004043CD">
        <w:rPr>
          <w:rFonts w:cs="FrankRuehl"/>
          <w:sz w:val="26"/>
          <w:szCs w:val="26"/>
          <w:rtl/>
        </w:rPr>
        <w:t xml:space="preserve"> </w:t>
      </w:r>
      <w:r w:rsidRPr="004043CD">
        <w:rPr>
          <w:rFonts w:cs="FrankRuehl" w:hint="eastAsia"/>
          <w:sz w:val="26"/>
          <w:szCs w:val="26"/>
          <w:rtl/>
        </w:rPr>
        <w:t>מפעלי</w:t>
      </w:r>
      <w:r w:rsidRPr="004043CD">
        <w:rPr>
          <w:rFonts w:cs="FrankRuehl"/>
          <w:sz w:val="26"/>
          <w:szCs w:val="26"/>
          <w:rtl/>
        </w:rPr>
        <w:t xml:space="preserve"> </w:t>
      </w:r>
      <w:r w:rsidRPr="004043CD">
        <w:rPr>
          <w:rFonts w:cs="FrankRuehl" w:hint="eastAsia"/>
          <w:sz w:val="26"/>
          <w:szCs w:val="26"/>
          <w:rtl/>
        </w:rPr>
        <w:t>מים</w:t>
      </w:r>
      <w:r w:rsidRPr="004043CD">
        <w:rPr>
          <w:rFonts w:cs="FrankRuehl"/>
          <w:sz w:val="26"/>
          <w:szCs w:val="26"/>
          <w:rtl/>
        </w:rPr>
        <w:t xml:space="preserve"> </w:t>
      </w:r>
      <w:r w:rsidRPr="004043CD">
        <w:rPr>
          <w:rFonts w:cs="FrankRuehl" w:hint="eastAsia"/>
          <w:sz w:val="26"/>
          <w:szCs w:val="26"/>
          <w:rtl/>
        </w:rPr>
        <w:t>בהתאם</w:t>
      </w:r>
      <w:r w:rsidRPr="004043CD">
        <w:rPr>
          <w:rFonts w:cs="FrankRuehl"/>
          <w:sz w:val="26"/>
          <w:szCs w:val="26"/>
          <w:rtl/>
        </w:rPr>
        <w:t xml:space="preserve"> </w:t>
      </w:r>
      <w:r w:rsidRPr="004043CD">
        <w:rPr>
          <w:rFonts w:cs="FrankRuehl" w:hint="eastAsia"/>
          <w:sz w:val="26"/>
          <w:szCs w:val="26"/>
          <w:rtl/>
        </w:rPr>
        <w:t>לקריטריונים</w:t>
      </w:r>
      <w:r w:rsidRPr="004043CD">
        <w:rPr>
          <w:rFonts w:cs="FrankRuehl"/>
          <w:sz w:val="26"/>
          <w:szCs w:val="26"/>
          <w:rtl/>
        </w:rPr>
        <w:t xml:space="preserve"> </w:t>
      </w:r>
      <w:r w:rsidRPr="004043CD">
        <w:rPr>
          <w:rFonts w:cs="FrankRuehl" w:hint="eastAsia"/>
          <w:sz w:val="26"/>
          <w:szCs w:val="26"/>
          <w:rtl/>
        </w:rPr>
        <w:t>תכנוני</w:t>
      </w:r>
      <w:r w:rsidRPr="004043CD">
        <w:rPr>
          <w:rFonts w:cs="FrankRuehl" w:hint="cs"/>
          <w:sz w:val="26"/>
          <w:szCs w:val="26"/>
          <w:rtl/>
        </w:rPr>
        <w:t>י</w:t>
      </w:r>
      <w:r w:rsidRPr="004043CD">
        <w:rPr>
          <w:rFonts w:cs="FrankRuehl" w:hint="eastAsia"/>
          <w:sz w:val="26"/>
          <w:szCs w:val="26"/>
          <w:rtl/>
        </w:rPr>
        <w:t>ם</w:t>
      </w:r>
      <w:r w:rsidRPr="004043CD">
        <w:rPr>
          <w:rFonts w:cs="FrankRuehl"/>
          <w:sz w:val="26"/>
          <w:szCs w:val="26"/>
          <w:rtl/>
        </w:rPr>
        <w:t xml:space="preserve">, </w:t>
      </w:r>
      <w:r w:rsidRPr="004043CD">
        <w:rPr>
          <w:rFonts w:cs="FrankRuehl" w:hint="eastAsia"/>
          <w:sz w:val="26"/>
          <w:szCs w:val="26"/>
          <w:rtl/>
        </w:rPr>
        <w:t>הנדסיים</w:t>
      </w:r>
      <w:r w:rsidRPr="004043CD">
        <w:rPr>
          <w:rFonts w:cs="FrankRuehl"/>
          <w:sz w:val="26"/>
          <w:szCs w:val="26"/>
          <w:rtl/>
        </w:rPr>
        <w:t xml:space="preserve"> </w:t>
      </w:r>
      <w:r w:rsidRPr="004043CD">
        <w:rPr>
          <w:rFonts w:cs="FrankRuehl" w:hint="eastAsia"/>
          <w:sz w:val="26"/>
          <w:szCs w:val="26"/>
          <w:rtl/>
        </w:rPr>
        <w:t>וכלכליים</w:t>
      </w:r>
      <w:r w:rsidRPr="004043CD">
        <w:rPr>
          <w:rFonts w:cs="FrankRuehl" w:hint="cs"/>
          <w:sz w:val="26"/>
          <w:szCs w:val="26"/>
          <w:rtl/>
        </w:rPr>
        <w:t>,</w:t>
      </w:r>
      <w:r w:rsidRPr="004043CD">
        <w:rPr>
          <w:rFonts w:cs="FrankRuehl"/>
          <w:sz w:val="26"/>
          <w:szCs w:val="26"/>
          <w:rtl/>
        </w:rPr>
        <w:t xml:space="preserve"> </w:t>
      </w:r>
      <w:r w:rsidRPr="004043CD">
        <w:rPr>
          <w:rFonts w:cs="FrankRuehl" w:hint="eastAsia"/>
          <w:sz w:val="26"/>
          <w:szCs w:val="26"/>
          <w:rtl/>
        </w:rPr>
        <w:t>באמצעות</w:t>
      </w:r>
      <w:r w:rsidRPr="004043CD">
        <w:rPr>
          <w:rFonts w:cs="FrankRuehl"/>
          <w:sz w:val="26"/>
          <w:szCs w:val="26"/>
          <w:rtl/>
        </w:rPr>
        <w:t xml:space="preserve"> </w:t>
      </w:r>
      <w:r w:rsidRPr="004043CD">
        <w:rPr>
          <w:rFonts w:cs="FrankRuehl" w:hint="eastAsia"/>
          <w:sz w:val="26"/>
          <w:szCs w:val="26"/>
          <w:rtl/>
        </w:rPr>
        <w:t>הוועדות</w:t>
      </w:r>
      <w:r w:rsidRPr="004043CD">
        <w:rPr>
          <w:rFonts w:cs="FrankRuehl"/>
          <w:sz w:val="26"/>
          <w:szCs w:val="26"/>
          <w:rtl/>
        </w:rPr>
        <w:t xml:space="preserve"> </w:t>
      </w:r>
      <w:r w:rsidRPr="004043CD">
        <w:rPr>
          <w:rFonts w:cs="FrankRuehl" w:hint="eastAsia"/>
          <w:sz w:val="26"/>
          <w:szCs w:val="26"/>
          <w:rtl/>
        </w:rPr>
        <w:t>השונות</w:t>
      </w:r>
      <w:r w:rsidRPr="004043CD">
        <w:rPr>
          <w:rFonts w:cs="FrankRuehl"/>
          <w:sz w:val="26"/>
          <w:szCs w:val="26"/>
          <w:rtl/>
        </w:rPr>
        <w:t xml:space="preserve"> </w:t>
      </w:r>
      <w:r w:rsidRPr="004043CD">
        <w:rPr>
          <w:rFonts w:cs="FrankRuehl" w:hint="eastAsia"/>
          <w:sz w:val="26"/>
          <w:szCs w:val="26"/>
          <w:rtl/>
        </w:rPr>
        <w:t>אותן</w:t>
      </w:r>
      <w:r w:rsidRPr="004043CD">
        <w:rPr>
          <w:rFonts w:cs="FrankRuehl"/>
          <w:sz w:val="26"/>
          <w:szCs w:val="26"/>
          <w:rtl/>
        </w:rPr>
        <w:t xml:space="preserve"> </w:t>
      </w:r>
      <w:r w:rsidRPr="004043CD">
        <w:rPr>
          <w:rFonts w:cs="FrankRuehl" w:hint="eastAsia"/>
          <w:sz w:val="26"/>
          <w:szCs w:val="26"/>
          <w:rtl/>
        </w:rPr>
        <w:t>מרכז</w:t>
      </w:r>
      <w:r w:rsidRPr="004043CD">
        <w:rPr>
          <w:rFonts w:cs="FrankRuehl"/>
          <w:sz w:val="26"/>
          <w:szCs w:val="26"/>
          <w:rtl/>
        </w:rPr>
        <w:t xml:space="preserve"> </w:t>
      </w:r>
      <w:r w:rsidRPr="004043CD">
        <w:rPr>
          <w:rFonts w:cs="FrankRuehl" w:hint="eastAsia"/>
          <w:sz w:val="26"/>
          <w:szCs w:val="26"/>
          <w:rtl/>
        </w:rPr>
        <w:t>האגף</w:t>
      </w:r>
      <w:r w:rsidRPr="004043CD">
        <w:rPr>
          <w:rFonts w:cs="FrankRuehl"/>
          <w:sz w:val="26"/>
          <w:szCs w:val="26"/>
          <w:rtl/>
        </w:rPr>
        <w:t xml:space="preserve"> (</w:t>
      </w:r>
      <w:r w:rsidRPr="004043CD">
        <w:rPr>
          <w:rFonts w:cs="FrankRuehl" w:hint="eastAsia"/>
          <w:sz w:val="26"/>
          <w:szCs w:val="26"/>
          <w:rtl/>
        </w:rPr>
        <w:t>ועדה</w:t>
      </w:r>
      <w:r w:rsidRPr="004043CD">
        <w:rPr>
          <w:rFonts w:cs="FrankRuehl"/>
          <w:sz w:val="26"/>
          <w:szCs w:val="26"/>
          <w:rtl/>
        </w:rPr>
        <w:t xml:space="preserve"> </w:t>
      </w:r>
      <w:r w:rsidRPr="004043CD">
        <w:rPr>
          <w:rFonts w:cs="FrankRuehl" w:hint="eastAsia"/>
          <w:sz w:val="26"/>
          <w:szCs w:val="26"/>
          <w:rtl/>
        </w:rPr>
        <w:t>לבחינת</w:t>
      </w:r>
      <w:r w:rsidRPr="004043CD">
        <w:rPr>
          <w:rFonts w:cs="FrankRuehl"/>
          <w:sz w:val="26"/>
          <w:szCs w:val="26"/>
          <w:rtl/>
        </w:rPr>
        <w:t xml:space="preserve"> </w:t>
      </w:r>
      <w:r w:rsidRPr="004043CD">
        <w:rPr>
          <w:rFonts w:cs="FrankRuehl" w:hint="eastAsia"/>
          <w:sz w:val="26"/>
          <w:szCs w:val="26"/>
          <w:rtl/>
        </w:rPr>
        <w:t>הצורך</w:t>
      </w:r>
      <w:r w:rsidRPr="004043CD">
        <w:rPr>
          <w:rFonts w:cs="FrankRuehl"/>
          <w:sz w:val="26"/>
          <w:szCs w:val="26"/>
          <w:rtl/>
        </w:rPr>
        <w:t xml:space="preserve">, </w:t>
      </w:r>
      <w:r w:rsidRPr="004043CD">
        <w:rPr>
          <w:rFonts w:cs="FrankRuehl" w:hint="eastAsia"/>
          <w:sz w:val="26"/>
          <w:szCs w:val="26"/>
          <w:rtl/>
        </w:rPr>
        <w:t>ועדת</w:t>
      </w:r>
      <w:r w:rsidRPr="004043CD">
        <w:rPr>
          <w:rFonts w:cs="FrankRuehl"/>
          <w:sz w:val="26"/>
          <w:szCs w:val="26"/>
          <w:rtl/>
        </w:rPr>
        <w:t xml:space="preserve"> </w:t>
      </w:r>
      <w:r w:rsidRPr="004043CD">
        <w:rPr>
          <w:rFonts w:cs="FrankRuehl" w:hint="eastAsia"/>
          <w:sz w:val="26"/>
          <w:szCs w:val="26"/>
          <w:rtl/>
        </w:rPr>
        <w:t>השיפוט</w:t>
      </w:r>
      <w:r w:rsidRPr="004043CD">
        <w:rPr>
          <w:rFonts w:cs="FrankRuehl"/>
          <w:sz w:val="26"/>
          <w:szCs w:val="26"/>
          <w:rtl/>
        </w:rPr>
        <w:t xml:space="preserve"> </w:t>
      </w:r>
      <w:r w:rsidRPr="004043CD">
        <w:rPr>
          <w:rFonts w:cs="FrankRuehl" w:hint="eastAsia"/>
          <w:sz w:val="26"/>
          <w:szCs w:val="26"/>
          <w:rtl/>
        </w:rPr>
        <w:t>וועדת</w:t>
      </w:r>
      <w:r w:rsidRPr="004043CD">
        <w:rPr>
          <w:rFonts w:cs="FrankRuehl"/>
          <w:sz w:val="26"/>
          <w:szCs w:val="26"/>
          <w:rtl/>
        </w:rPr>
        <w:t xml:space="preserve"> </w:t>
      </w:r>
      <w:r w:rsidRPr="004043CD">
        <w:rPr>
          <w:rFonts w:cs="FrankRuehl" w:hint="eastAsia"/>
          <w:sz w:val="26"/>
          <w:szCs w:val="26"/>
          <w:rtl/>
        </w:rPr>
        <w:t>חריגים</w:t>
      </w:r>
      <w:r w:rsidRPr="004043CD">
        <w:rPr>
          <w:rFonts w:cs="FrankRuehl"/>
          <w:sz w:val="26"/>
          <w:szCs w:val="26"/>
          <w:rtl/>
        </w:rPr>
        <w:t xml:space="preserve">), </w:t>
      </w:r>
      <w:r w:rsidRPr="004043CD">
        <w:rPr>
          <w:rFonts w:cs="FrankRuehl" w:hint="eastAsia"/>
          <w:sz w:val="26"/>
          <w:szCs w:val="26"/>
          <w:rtl/>
        </w:rPr>
        <w:t>על</w:t>
      </w:r>
      <w:r w:rsidRPr="004043CD">
        <w:rPr>
          <w:rFonts w:cs="FrankRuehl"/>
          <w:sz w:val="26"/>
          <w:szCs w:val="26"/>
          <w:rtl/>
        </w:rPr>
        <w:t xml:space="preserve"> </w:t>
      </w:r>
      <w:r w:rsidRPr="004043CD">
        <w:rPr>
          <w:rFonts w:cs="FrankRuehl" w:hint="eastAsia"/>
          <w:sz w:val="26"/>
          <w:szCs w:val="26"/>
          <w:rtl/>
        </w:rPr>
        <w:t>פי</w:t>
      </w:r>
      <w:r w:rsidRPr="004043CD">
        <w:rPr>
          <w:rFonts w:cs="FrankRuehl"/>
          <w:sz w:val="26"/>
          <w:szCs w:val="26"/>
          <w:rtl/>
        </w:rPr>
        <w:t xml:space="preserve"> </w:t>
      </w:r>
      <w:r w:rsidRPr="004043CD">
        <w:rPr>
          <w:rFonts w:cs="FrankRuehl" w:hint="eastAsia"/>
          <w:sz w:val="26"/>
          <w:szCs w:val="26"/>
          <w:rtl/>
        </w:rPr>
        <w:t>הנהלים</w:t>
      </w:r>
      <w:r w:rsidRPr="004043CD">
        <w:rPr>
          <w:rFonts w:cs="FrankRuehl"/>
          <w:sz w:val="26"/>
          <w:szCs w:val="26"/>
          <w:rtl/>
        </w:rPr>
        <w:t xml:space="preserve"> </w:t>
      </w:r>
      <w:r w:rsidRPr="004043CD">
        <w:rPr>
          <w:rFonts w:cs="FrankRuehl" w:hint="eastAsia"/>
          <w:sz w:val="26"/>
          <w:szCs w:val="26"/>
          <w:rtl/>
        </w:rPr>
        <w:t>שהוכנו</w:t>
      </w:r>
      <w:r w:rsidRPr="004043CD">
        <w:rPr>
          <w:rFonts w:cs="FrankRuehl"/>
          <w:sz w:val="26"/>
          <w:szCs w:val="26"/>
          <w:rtl/>
        </w:rPr>
        <w:t xml:space="preserve"> </w:t>
      </w:r>
      <w:r w:rsidRPr="004043CD">
        <w:rPr>
          <w:rFonts w:cs="FrankRuehl" w:hint="eastAsia"/>
          <w:sz w:val="26"/>
          <w:szCs w:val="26"/>
          <w:rtl/>
        </w:rPr>
        <w:t>באגף</w:t>
      </w:r>
      <w:r w:rsidRPr="004043CD">
        <w:rPr>
          <w:rFonts w:cs="FrankRuehl"/>
          <w:sz w:val="26"/>
          <w:szCs w:val="26"/>
          <w:rtl/>
        </w:rPr>
        <w:t xml:space="preserve"> </w:t>
      </w:r>
      <w:r w:rsidRPr="004043CD">
        <w:rPr>
          <w:rFonts w:cs="FrankRuehl" w:hint="eastAsia"/>
          <w:sz w:val="26"/>
          <w:szCs w:val="26"/>
          <w:rtl/>
        </w:rPr>
        <w:t>ובהתאם</w:t>
      </w:r>
      <w:r w:rsidRPr="004043CD">
        <w:rPr>
          <w:rFonts w:cs="FrankRuehl"/>
          <w:sz w:val="26"/>
          <w:szCs w:val="26"/>
          <w:rtl/>
        </w:rPr>
        <w:t xml:space="preserve"> </w:t>
      </w:r>
      <w:r w:rsidRPr="004043CD">
        <w:rPr>
          <w:rFonts w:cs="FrankRuehl" w:hint="eastAsia"/>
          <w:sz w:val="26"/>
          <w:szCs w:val="26"/>
          <w:rtl/>
        </w:rPr>
        <w:t>להחלטות</w:t>
      </w:r>
      <w:r w:rsidRPr="004043CD">
        <w:rPr>
          <w:rFonts w:cs="FrankRuehl"/>
          <w:sz w:val="26"/>
          <w:szCs w:val="26"/>
          <w:rtl/>
        </w:rPr>
        <w:t xml:space="preserve"> </w:t>
      </w:r>
      <w:r w:rsidRPr="004043CD">
        <w:rPr>
          <w:rFonts w:cs="FrankRuehl" w:hint="eastAsia"/>
          <w:sz w:val="26"/>
          <w:szCs w:val="26"/>
          <w:rtl/>
        </w:rPr>
        <w:t>מועצת</w:t>
      </w:r>
      <w:r w:rsidRPr="004043CD">
        <w:rPr>
          <w:rFonts w:cs="FrankRuehl"/>
          <w:sz w:val="26"/>
          <w:szCs w:val="26"/>
          <w:rtl/>
        </w:rPr>
        <w:t xml:space="preserve"> </w:t>
      </w:r>
      <w:r w:rsidRPr="004043CD">
        <w:rPr>
          <w:rFonts w:cs="FrankRuehl" w:hint="eastAsia"/>
          <w:sz w:val="26"/>
          <w:szCs w:val="26"/>
          <w:rtl/>
        </w:rPr>
        <w:t>הרשות</w:t>
      </w:r>
      <w:r w:rsidRPr="004043CD">
        <w:rPr>
          <w:rFonts w:cs="FrankRuehl"/>
          <w:sz w:val="26"/>
          <w:szCs w:val="26"/>
          <w:rtl/>
        </w:rPr>
        <w:t xml:space="preserve"> </w:t>
      </w:r>
      <w:r w:rsidRPr="004043CD">
        <w:rPr>
          <w:rFonts w:cs="FrankRuehl" w:hint="eastAsia"/>
          <w:sz w:val="26"/>
          <w:szCs w:val="26"/>
          <w:rtl/>
        </w:rPr>
        <w:t>ומנהל</w:t>
      </w:r>
      <w:r w:rsidRPr="004043CD">
        <w:rPr>
          <w:rFonts w:cs="FrankRuehl"/>
          <w:sz w:val="26"/>
          <w:szCs w:val="26"/>
          <w:rtl/>
        </w:rPr>
        <w:t xml:space="preserve"> </w:t>
      </w:r>
      <w:r w:rsidRPr="004043CD">
        <w:rPr>
          <w:rFonts w:cs="FrankRuehl" w:hint="eastAsia"/>
          <w:sz w:val="26"/>
          <w:szCs w:val="26"/>
          <w:rtl/>
        </w:rPr>
        <w:t>הרשות</w:t>
      </w:r>
      <w:r w:rsidRPr="004043CD">
        <w:rPr>
          <w:rFonts w:cs="FrankRuehl"/>
          <w:sz w:val="26"/>
          <w:szCs w:val="26"/>
          <w:rtl/>
        </w:rPr>
        <w:t xml:space="preserve">. </w:t>
      </w:r>
    </w:p>
    <w:p w:rsidR="004043CD" w:rsidRDefault="004043CD" w:rsidP="003B69FF">
      <w:pPr>
        <w:numPr>
          <w:ilvl w:val="2"/>
          <w:numId w:val="2"/>
        </w:numPr>
        <w:tabs>
          <w:tab w:val="left" w:pos="706"/>
        </w:tabs>
        <w:spacing w:after="0" w:line="360" w:lineRule="auto"/>
        <w:contextualSpacing/>
        <w:jc w:val="both"/>
        <w:rPr>
          <w:rFonts w:cs="FrankRuehl"/>
          <w:sz w:val="26"/>
          <w:szCs w:val="26"/>
        </w:rPr>
      </w:pPr>
      <w:r w:rsidRPr="004043CD">
        <w:rPr>
          <w:rFonts w:cs="FrankRuehl" w:hint="cs"/>
          <w:sz w:val="26"/>
          <w:szCs w:val="26"/>
          <w:rtl/>
        </w:rPr>
        <w:lastRenderedPageBreak/>
        <w:t>חב' מקורות מבצעת בממוצע 3-4 קידוחים בעומק בין 400 ל-1,000 מטר ועד בכלל (להלן "</w:t>
      </w:r>
      <w:r w:rsidRPr="004043CD">
        <w:rPr>
          <w:rFonts w:cs="FrankRuehl" w:hint="cs"/>
          <w:b/>
          <w:bCs/>
          <w:sz w:val="26"/>
          <w:szCs w:val="26"/>
          <w:rtl/>
        </w:rPr>
        <w:t>קידוח עמוק</w:t>
      </w:r>
      <w:r w:rsidRPr="004043CD">
        <w:rPr>
          <w:rFonts w:cs="FrankRuehl" w:hint="cs"/>
          <w:sz w:val="26"/>
          <w:szCs w:val="26"/>
          <w:rtl/>
        </w:rPr>
        <w:t>") בשנה ובנוסף מספר קידוחים עד עומק 400 מטר (להלן "</w:t>
      </w:r>
      <w:r w:rsidRPr="004043CD">
        <w:rPr>
          <w:rFonts w:cs="FrankRuehl" w:hint="cs"/>
          <w:b/>
          <w:bCs/>
          <w:sz w:val="26"/>
          <w:szCs w:val="26"/>
          <w:rtl/>
        </w:rPr>
        <w:t>קידוח רדוד</w:t>
      </w:r>
      <w:r w:rsidRPr="004043CD">
        <w:rPr>
          <w:rFonts w:cs="FrankRuehl" w:hint="cs"/>
          <w:sz w:val="26"/>
          <w:szCs w:val="26"/>
          <w:rtl/>
        </w:rPr>
        <w:t xml:space="preserve">"), תלוי בתכניות הפיתוח המאושרות. במסגרת תכניות בצורת 2008-2010 ו-2010-2012 התבצעו מספר גדול יותר של קידוחים. כמו כן נשפט ואושר פרויקט הנקז המזרחי הצפוני הכולל מעל שלושים קידוחים (טרם נקבע הגורם המבצע). בנושא התמודדות עם פחיתת המים בכנרת נמצאים כ-10 קידוחים בשלבים שונים של תכנון וביצוע. נושא חשוב שעל סדר היום הינו גם נושא </w:t>
      </w:r>
      <w:r w:rsidRPr="004043CD">
        <w:rPr>
          <w:rFonts w:cs="FrankRuehl"/>
          <w:sz w:val="26"/>
          <w:szCs w:val="26"/>
          <w:rtl/>
        </w:rPr>
        <w:t>שיקום קידוחים</w:t>
      </w:r>
      <w:r w:rsidRPr="004043CD">
        <w:rPr>
          <w:rFonts w:cs="FrankRuehl" w:hint="cs"/>
          <w:sz w:val="26"/>
          <w:szCs w:val="26"/>
          <w:rtl/>
        </w:rPr>
        <w:t xml:space="preserve"> קיימים וחידוש של רבים גם באקוויפר החוף וגם באקוויפרי ההר.</w:t>
      </w:r>
    </w:p>
    <w:p w:rsidR="00513830" w:rsidRDefault="00513830" w:rsidP="00513830">
      <w:pPr>
        <w:tabs>
          <w:tab w:val="left" w:pos="706"/>
        </w:tabs>
        <w:spacing w:after="0" w:line="360" w:lineRule="auto"/>
        <w:ind w:left="1440"/>
        <w:contextualSpacing/>
        <w:jc w:val="both"/>
        <w:rPr>
          <w:rFonts w:cs="FrankRuehl"/>
          <w:sz w:val="26"/>
          <w:szCs w:val="26"/>
        </w:rPr>
      </w:pPr>
    </w:p>
    <w:p w:rsidR="00B03FCB" w:rsidRPr="00513830" w:rsidRDefault="00B03FCB" w:rsidP="00513830">
      <w:pPr>
        <w:numPr>
          <w:ilvl w:val="1"/>
          <w:numId w:val="2"/>
        </w:numPr>
        <w:tabs>
          <w:tab w:val="left" w:pos="706"/>
        </w:tabs>
        <w:spacing w:after="0" w:line="360" w:lineRule="auto"/>
        <w:ind w:hanging="439"/>
        <w:contextualSpacing/>
        <w:jc w:val="both"/>
        <w:rPr>
          <w:rFonts w:cs="FrankRuehl"/>
          <w:b/>
          <w:bCs/>
          <w:sz w:val="26"/>
          <w:szCs w:val="26"/>
        </w:rPr>
      </w:pPr>
      <w:r w:rsidRPr="00513830">
        <w:rPr>
          <w:rFonts w:cs="FrankRuehl" w:hint="cs"/>
          <w:b/>
          <w:bCs/>
          <w:sz w:val="26"/>
          <w:szCs w:val="26"/>
          <w:rtl/>
        </w:rPr>
        <w:t>חטיבת אסדרה</w:t>
      </w:r>
    </w:p>
    <w:p w:rsidR="001C4708" w:rsidRDefault="001C4708" w:rsidP="001C4708">
      <w:pPr>
        <w:numPr>
          <w:ilvl w:val="2"/>
          <w:numId w:val="2"/>
        </w:numPr>
        <w:tabs>
          <w:tab w:val="left" w:pos="706"/>
        </w:tabs>
        <w:spacing w:after="0" w:line="360" w:lineRule="auto"/>
        <w:contextualSpacing/>
        <w:jc w:val="both"/>
        <w:rPr>
          <w:rFonts w:cs="FrankRuehl"/>
          <w:sz w:val="26"/>
          <w:szCs w:val="26"/>
        </w:rPr>
      </w:pPr>
      <w:r>
        <w:rPr>
          <w:rFonts w:cs="FrankRuehl" w:hint="cs"/>
          <w:sz w:val="26"/>
          <w:szCs w:val="26"/>
          <w:rtl/>
        </w:rPr>
        <w:t>חטיבת אסדרה מרכזת ומנהלת בין היתר פעילות בתחום רישוי מתקני הפקה ובתוך זה רישוי קידוחים על כל סוגיהם. לצורך זה מנהלת חטיבת אסדרה קיום וועדת קידוחים שפועלת עפ"י כתב מינוי מאת מנהל רשות המים.</w:t>
      </w:r>
    </w:p>
    <w:p w:rsidR="001C4708" w:rsidRPr="001C4708" w:rsidRDefault="001C4708" w:rsidP="001C4708">
      <w:pPr>
        <w:numPr>
          <w:ilvl w:val="2"/>
          <w:numId w:val="2"/>
        </w:numPr>
        <w:tabs>
          <w:tab w:val="left" w:pos="706"/>
        </w:tabs>
        <w:spacing w:after="0" w:line="360" w:lineRule="auto"/>
        <w:contextualSpacing/>
        <w:jc w:val="both"/>
        <w:rPr>
          <w:rFonts w:cs="FrankRuehl"/>
          <w:sz w:val="26"/>
          <w:szCs w:val="26"/>
          <w:rtl/>
        </w:rPr>
      </w:pPr>
      <w:r w:rsidRPr="001C4708">
        <w:rPr>
          <w:rFonts w:cs="FrankRuehl" w:hint="eastAsia"/>
          <w:sz w:val="26"/>
          <w:szCs w:val="26"/>
          <w:rtl/>
        </w:rPr>
        <w:t>פעילות</w:t>
      </w:r>
      <w:r w:rsidRPr="001C4708">
        <w:rPr>
          <w:rFonts w:cs="FrankRuehl"/>
          <w:sz w:val="26"/>
          <w:szCs w:val="26"/>
          <w:rtl/>
        </w:rPr>
        <w:t xml:space="preserve"> </w:t>
      </w:r>
      <w:r w:rsidRPr="001C4708">
        <w:rPr>
          <w:rFonts w:cs="FrankRuehl" w:hint="eastAsia"/>
          <w:sz w:val="26"/>
          <w:szCs w:val="26"/>
          <w:rtl/>
        </w:rPr>
        <w:t>בתחום</w:t>
      </w:r>
      <w:r w:rsidRPr="001C4708">
        <w:rPr>
          <w:rFonts w:cs="FrankRuehl"/>
          <w:sz w:val="26"/>
          <w:szCs w:val="26"/>
          <w:rtl/>
        </w:rPr>
        <w:t xml:space="preserve"> </w:t>
      </w:r>
      <w:r w:rsidRPr="001C4708">
        <w:rPr>
          <w:rFonts w:cs="FrankRuehl" w:hint="eastAsia"/>
          <w:sz w:val="26"/>
          <w:szCs w:val="26"/>
          <w:rtl/>
        </w:rPr>
        <w:t>קידוחי</w:t>
      </w:r>
      <w:r w:rsidRPr="001C4708">
        <w:rPr>
          <w:rFonts w:cs="FrankRuehl"/>
          <w:sz w:val="26"/>
          <w:szCs w:val="26"/>
          <w:rtl/>
        </w:rPr>
        <w:t xml:space="preserve"> </w:t>
      </w:r>
      <w:r w:rsidRPr="001C4708">
        <w:rPr>
          <w:rFonts w:cs="FrankRuehl" w:hint="eastAsia"/>
          <w:sz w:val="26"/>
          <w:szCs w:val="26"/>
          <w:rtl/>
        </w:rPr>
        <w:t>מים</w:t>
      </w:r>
      <w:r w:rsidRPr="001C4708">
        <w:rPr>
          <w:rFonts w:cs="FrankRuehl"/>
          <w:sz w:val="26"/>
          <w:szCs w:val="26"/>
          <w:rtl/>
        </w:rPr>
        <w:t xml:space="preserve"> </w:t>
      </w:r>
      <w:r w:rsidRPr="001C4708">
        <w:rPr>
          <w:rFonts w:cs="FrankRuehl" w:hint="eastAsia"/>
          <w:sz w:val="26"/>
          <w:szCs w:val="26"/>
          <w:rtl/>
        </w:rPr>
        <w:t>מוסדרת</w:t>
      </w:r>
      <w:r w:rsidRPr="001C4708">
        <w:rPr>
          <w:rFonts w:cs="FrankRuehl"/>
          <w:sz w:val="26"/>
          <w:szCs w:val="26"/>
          <w:rtl/>
        </w:rPr>
        <w:t xml:space="preserve"> </w:t>
      </w:r>
      <w:r w:rsidRPr="001C4708">
        <w:rPr>
          <w:rFonts w:cs="FrankRuehl" w:hint="eastAsia"/>
          <w:sz w:val="26"/>
          <w:szCs w:val="26"/>
          <w:rtl/>
        </w:rPr>
        <w:t>חוקית</w:t>
      </w:r>
      <w:r w:rsidRPr="001C4708">
        <w:rPr>
          <w:rFonts w:cs="FrankRuehl"/>
          <w:sz w:val="26"/>
          <w:szCs w:val="26"/>
          <w:rtl/>
        </w:rPr>
        <w:t xml:space="preserve"> </w:t>
      </w:r>
      <w:r w:rsidRPr="001C4708">
        <w:rPr>
          <w:rFonts w:cs="FrankRuehl" w:hint="eastAsia"/>
          <w:sz w:val="26"/>
          <w:szCs w:val="26"/>
          <w:rtl/>
        </w:rPr>
        <w:t>על</w:t>
      </w:r>
      <w:r w:rsidRPr="001C4708">
        <w:rPr>
          <w:rFonts w:cs="FrankRuehl"/>
          <w:sz w:val="26"/>
          <w:szCs w:val="26"/>
          <w:rtl/>
        </w:rPr>
        <w:t xml:space="preserve"> </w:t>
      </w:r>
      <w:r w:rsidRPr="001C4708">
        <w:rPr>
          <w:rFonts w:cs="FrankRuehl" w:hint="eastAsia"/>
          <w:sz w:val="26"/>
          <w:szCs w:val="26"/>
          <w:rtl/>
        </w:rPr>
        <w:t>ידי</w:t>
      </w:r>
      <w:r w:rsidRPr="001C4708">
        <w:rPr>
          <w:rFonts w:cs="FrankRuehl"/>
          <w:sz w:val="26"/>
          <w:szCs w:val="26"/>
          <w:rtl/>
        </w:rPr>
        <w:t xml:space="preserve"> </w:t>
      </w:r>
      <w:r w:rsidRPr="001C4708">
        <w:rPr>
          <w:rFonts w:cs="FrankRuehl" w:hint="eastAsia"/>
          <w:sz w:val="26"/>
          <w:szCs w:val="26"/>
          <w:rtl/>
        </w:rPr>
        <w:t>חוק</w:t>
      </w:r>
      <w:r w:rsidRPr="001C4708">
        <w:rPr>
          <w:rFonts w:cs="FrankRuehl"/>
          <w:sz w:val="26"/>
          <w:szCs w:val="26"/>
          <w:rtl/>
        </w:rPr>
        <w:t xml:space="preserve">  </w:t>
      </w:r>
      <w:r w:rsidRPr="001C4708">
        <w:rPr>
          <w:rFonts w:cs="FrankRuehl" w:hint="eastAsia"/>
          <w:sz w:val="26"/>
          <w:szCs w:val="26"/>
          <w:rtl/>
        </w:rPr>
        <w:t>המים</w:t>
      </w:r>
      <w:r w:rsidRPr="001C4708">
        <w:rPr>
          <w:rFonts w:cs="FrankRuehl"/>
          <w:sz w:val="26"/>
          <w:szCs w:val="26"/>
          <w:rtl/>
        </w:rPr>
        <w:t xml:space="preserve"> ,</w:t>
      </w:r>
      <w:r w:rsidRPr="001C4708">
        <w:rPr>
          <w:rFonts w:cs="FrankRuehl" w:hint="eastAsia"/>
          <w:sz w:val="26"/>
          <w:szCs w:val="26"/>
          <w:rtl/>
        </w:rPr>
        <w:t>תשי</w:t>
      </w:r>
      <w:r w:rsidRPr="001C4708">
        <w:rPr>
          <w:rFonts w:cs="FrankRuehl"/>
          <w:sz w:val="26"/>
          <w:szCs w:val="26"/>
          <w:rtl/>
        </w:rPr>
        <w:t>"</w:t>
      </w:r>
      <w:r w:rsidRPr="001C4708">
        <w:rPr>
          <w:rFonts w:cs="FrankRuehl" w:hint="eastAsia"/>
          <w:sz w:val="26"/>
          <w:szCs w:val="26"/>
          <w:rtl/>
        </w:rPr>
        <w:t>ט</w:t>
      </w:r>
      <w:r w:rsidRPr="001C4708">
        <w:rPr>
          <w:rFonts w:cs="FrankRuehl"/>
          <w:sz w:val="26"/>
          <w:szCs w:val="26"/>
          <w:rtl/>
        </w:rPr>
        <w:t xml:space="preserve"> – 1959  </w:t>
      </w:r>
      <w:r w:rsidRPr="001C4708">
        <w:rPr>
          <w:rFonts w:cs="FrankRuehl" w:hint="eastAsia"/>
          <w:sz w:val="26"/>
          <w:szCs w:val="26"/>
          <w:rtl/>
        </w:rPr>
        <w:t>אשר</w:t>
      </w:r>
      <w:r w:rsidRPr="001C4708">
        <w:rPr>
          <w:rFonts w:cs="FrankRuehl"/>
          <w:sz w:val="26"/>
          <w:szCs w:val="26"/>
          <w:rtl/>
        </w:rPr>
        <w:t xml:space="preserve"> </w:t>
      </w:r>
      <w:r w:rsidRPr="001C4708">
        <w:rPr>
          <w:rFonts w:cs="FrankRuehl" w:hint="eastAsia"/>
          <w:sz w:val="26"/>
          <w:szCs w:val="26"/>
          <w:rtl/>
        </w:rPr>
        <w:t>מחיל</w:t>
      </w:r>
      <w:r w:rsidRPr="001C4708">
        <w:rPr>
          <w:rFonts w:cs="FrankRuehl"/>
          <w:sz w:val="26"/>
          <w:szCs w:val="26"/>
          <w:rtl/>
        </w:rPr>
        <w:t xml:space="preserve"> </w:t>
      </w:r>
      <w:r w:rsidRPr="001C4708">
        <w:rPr>
          <w:rFonts w:cs="FrankRuehl" w:hint="eastAsia"/>
          <w:sz w:val="26"/>
          <w:szCs w:val="26"/>
          <w:rtl/>
        </w:rPr>
        <w:t>עצמו</w:t>
      </w:r>
      <w:r w:rsidRPr="001C4708">
        <w:rPr>
          <w:rFonts w:cs="FrankRuehl"/>
          <w:sz w:val="26"/>
          <w:szCs w:val="26"/>
          <w:rtl/>
        </w:rPr>
        <w:t xml:space="preserve"> </w:t>
      </w:r>
      <w:r w:rsidRPr="001C4708">
        <w:rPr>
          <w:rFonts w:cs="FrankRuehl" w:hint="eastAsia"/>
          <w:sz w:val="26"/>
          <w:szCs w:val="26"/>
          <w:rtl/>
        </w:rPr>
        <w:t>על</w:t>
      </w:r>
      <w:r w:rsidRPr="001C4708">
        <w:rPr>
          <w:rFonts w:cs="FrankRuehl"/>
          <w:sz w:val="26"/>
          <w:szCs w:val="26"/>
          <w:rtl/>
        </w:rPr>
        <w:t xml:space="preserve"> </w:t>
      </w:r>
      <w:r w:rsidRPr="001C4708">
        <w:rPr>
          <w:rFonts w:cs="FrankRuehl" w:hint="eastAsia"/>
          <w:sz w:val="26"/>
          <w:szCs w:val="26"/>
          <w:rtl/>
        </w:rPr>
        <w:t>כל</w:t>
      </w:r>
      <w:r w:rsidRPr="001C4708">
        <w:rPr>
          <w:rFonts w:cs="FrankRuehl"/>
          <w:sz w:val="26"/>
          <w:szCs w:val="26"/>
          <w:rtl/>
        </w:rPr>
        <w:t xml:space="preserve"> </w:t>
      </w:r>
      <w:r w:rsidRPr="001C4708">
        <w:rPr>
          <w:rFonts w:cs="FrankRuehl" w:hint="eastAsia"/>
          <w:sz w:val="26"/>
          <w:szCs w:val="26"/>
          <w:rtl/>
        </w:rPr>
        <w:t>מקורות</w:t>
      </w:r>
      <w:r w:rsidRPr="001C4708">
        <w:rPr>
          <w:rFonts w:cs="FrankRuehl"/>
          <w:sz w:val="26"/>
          <w:szCs w:val="26"/>
          <w:rtl/>
        </w:rPr>
        <w:t xml:space="preserve"> </w:t>
      </w:r>
      <w:r w:rsidRPr="001C4708">
        <w:rPr>
          <w:rFonts w:cs="FrankRuehl" w:hint="eastAsia"/>
          <w:sz w:val="26"/>
          <w:szCs w:val="26"/>
          <w:rtl/>
        </w:rPr>
        <w:t>המים</w:t>
      </w:r>
      <w:r w:rsidRPr="001C4708">
        <w:rPr>
          <w:rFonts w:cs="FrankRuehl"/>
          <w:sz w:val="26"/>
          <w:szCs w:val="26"/>
          <w:rtl/>
        </w:rPr>
        <w:t xml:space="preserve"> </w:t>
      </w:r>
      <w:r w:rsidRPr="001C4708">
        <w:rPr>
          <w:rFonts w:cs="FrankRuehl" w:hint="eastAsia"/>
          <w:sz w:val="26"/>
          <w:szCs w:val="26"/>
          <w:rtl/>
        </w:rPr>
        <w:t>לרבות</w:t>
      </w:r>
      <w:r w:rsidRPr="001C4708">
        <w:rPr>
          <w:rFonts w:cs="FrankRuehl"/>
          <w:sz w:val="26"/>
          <w:szCs w:val="26"/>
          <w:rtl/>
        </w:rPr>
        <w:t xml:space="preserve"> </w:t>
      </w:r>
      <w:r w:rsidRPr="001C4708">
        <w:rPr>
          <w:rFonts w:cs="FrankRuehl" w:hint="eastAsia"/>
          <w:sz w:val="26"/>
          <w:szCs w:val="26"/>
          <w:rtl/>
        </w:rPr>
        <w:t>מי</w:t>
      </w:r>
      <w:r w:rsidRPr="001C4708">
        <w:rPr>
          <w:rFonts w:cs="FrankRuehl"/>
          <w:sz w:val="26"/>
          <w:szCs w:val="26"/>
          <w:rtl/>
        </w:rPr>
        <w:t xml:space="preserve"> </w:t>
      </w:r>
      <w:r w:rsidRPr="001C4708">
        <w:rPr>
          <w:rFonts w:cs="FrankRuehl" w:hint="eastAsia"/>
          <w:sz w:val="26"/>
          <w:szCs w:val="26"/>
          <w:rtl/>
        </w:rPr>
        <w:t>התהום</w:t>
      </w:r>
      <w:r w:rsidRPr="001C4708">
        <w:rPr>
          <w:rFonts w:cs="FrankRuehl"/>
          <w:sz w:val="26"/>
          <w:szCs w:val="26"/>
          <w:rtl/>
        </w:rPr>
        <w:t xml:space="preserve"> </w:t>
      </w:r>
      <w:r w:rsidRPr="001C4708">
        <w:rPr>
          <w:rFonts w:cs="FrankRuehl" w:hint="eastAsia"/>
          <w:sz w:val="26"/>
          <w:szCs w:val="26"/>
          <w:rtl/>
        </w:rPr>
        <w:t>וכן</w:t>
      </w:r>
      <w:r w:rsidRPr="001C4708">
        <w:rPr>
          <w:rFonts w:cs="FrankRuehl"/>
          <w:sz w:val="26"/>
          <w:szCs w:val="26"/>
          <w:rtl/>
        </w:rPr>
        <w:t xml:space="preserve">  </w:t>
      </w:r>
      <w:r w:rsidRPr="001C4708">
        <w:rPr>
          <w:rFonts w:cs="FrankRuehl" w:hint="eastAsia"/>
          <w:sz w:val="26"/>
          <w:szCs w:val="26"/>
          <w:rtl/>
        </w:rPr>
        <w:t>חוק</w:t>
      </w:r>
      <w:r w:rsidRPr="001C4708">
        <w:rPr>
          <w:rFonts w:cs="FrankRuehl"/>
          <w:sz w:val="26"/>
          <w:szCs w:val="26"/>
          <w:rtl/>
        </w:rPr>
        <w:t xml:space="preserve"> </w:t>
      </w:r>
      <w:r w:rsidRPr="001C4708">
        <w:rPr>
          <w:rFonts w:cs="FrankRuehl" w:hint="eastAsia"/>
          <w:sz w:val="26"/>
          <w:szCs w:val="26"/>
          <w:rtl/>
        </w:rPr>
        <w:t>הפיקוח</w:t>
      </w:r>
      <w:r w:rsidRPr="001C4708">
        <w:rPr>
          <w:rFonts w:cs="FrankRuehl"/>
          <w:sz w:val="26"/>
          <w:szCs w:val="26"/>
          <w:rtl/>
        </w:rPr>
        <w:t xml:space="preserve"> </w:t>
      </w:r>
      <w:r w:rsidRPr="001C4708">
        <w:rPr>
          <w:rFonts w:cs="FrankRuehl" w:hint="eastAsia"/>
          <w:sz w:val="26"/>
          <w:szCs w:val="26"/>
          <w:rtl/>
        </w:rPr>
        <w:t>על</w:t>
      </w:r>
      <w:r w:rsidRPr="001C4708">
        <w:rPr>
          <w:rFonts w:cs="FrankRuehl"/>
          <w:sz w:val="26"/>
          <w:szCs w:val="26"/>
          <w:rtl/>
        </w:rPr>
        <w:t xml:space="preserve"> </w:t>
      </w:r>
      <w:r w:rsidRPr="001C4708">
        <w:rPr>
          <w:rFonts w:cs="FrankRuehl" w:hint="eastAsia"/>
          <w:sz w:val="26"/>
          <w:szCs w:val="26"/>
          <w:rtl/>
        </w:rPr>
        <w:t>קידוחי</w:t>
      </w:r>
      <w:r w:rsidRPr="001C4708">
        <w:rPr>
          <w:rFonts w:cs="FrankRuehl"/>
          <w:sz w:val="26"/>
          <w:szCs w:val="26"/>
          <w:rtl/>
        </w:rPr>
        <w:t>-</w:t>
      </w:r>
      <w:r w:rsidRPr="001C4708">
        <w:rPr>
          <w:rFonts w:cs="FrankRuehl" w:hint="eastAsia"/>
          <w:sz w:val="26"/>
          <w:szCs w:val="26"/>
          <w:rtl/>
        </w:rPr>
        <w:t>מים</w:t>
      </w:r>
      <w:r w:rsidRPr="001C4708">
        <w:rPr>
          <w:rFonts w:cs="FrankRuehl"/>
          <w:sz w:val="26"/>
          <w:szCs w:val="26"/>
          <w:rtl/>
        </w:rPr>
        <w:t xml:space="preserve">, </w:t>
      </w:r>
      <w:r w:rsidRPr="001C4708">
        <w:rPr>
          <w:rFonts w:cs="FrankRuehl" w:hint="eastAsia"/>
          <w:sz w:val="26"/>
          <w:szCs w:val="26"/>
          <w:rtl/>
        </w:rPr>
        <w:t>תשט</w:t>
      </w:r>
      <w:r w:rsidRPr="001C4708">
        <w:rPr>
          <w:rFonts w:cs="FrankRuehl"/>
          <w:sz w:val="26"/>
          <w:szCs w:val="26"/>
          <w:rtl/>
        </w:rPr>
        <w:t>"</w:t>
      </w:r>
      <w:r w:rsidRPr="001C4708">
        <w:rPr>
          <w:rFonts w:cs="FrankRuehl" w:hint="eastAsia"/>
          <w:sz w:val="26"/>
          <w:szCs w:val="26"/>
          <w:rtl/>
        </w:rPr>
        <w:t>ו</w:t>
      </w:r>
      <w:r w:rsidRPr="001C4708">
        <w:rPr>
          <w:rFonts w:cs="FrankRuehl"/>
          <w:sz w:val="26"/>
          <w:szCs w:val="26"/>
          <w:rtl/>
        </w:rPr>
        <w:t xml:space="preserve">-  1955 </w:t>
      </w:r>
      <w:r w:rsidRPr="001C4708">
        <w:rPr>
          <w:rFonts w:cs="FrankRuehl" w:hint="eastAsia"/>
          <w:sz w:val="26"/>
          <w:szCs w:val="26"/>
          <w:rtl/>
        </w:rPr>
        <w:t>המחיל</w:t>
      </w:r>
      <w:r w:rsidRPr="001C4708">
        <w:rPr>
          <w:rFonts w:cs="FrankRuehl"/>
          <w:sz w:val="26"/>
          <w:szCs w:val="26"/>
          <w:rtl/>
        </w:rPr>
        <w:t xml:space="preserve"> </w:t>
      </w:r>
      <w:r w:rsidRPr="001C4708">
        <w:rPr>
          <w:rFonts w:cs="FrankRuehl" w:hint="eastAsia"/>
          <w:sz w:val="26"/>
          <w:szCs w:val="26"/>
          <w:rtl/>
        </w:rPr>
        <w:t>עצמו</w:t>
      </w:r>
      <w:r w:rsidRPr="001C4708">
        <w:rPr>
          <w:rFonts w:cs="FrankRuehl"/>
          <w:sz w:val="26"/>
          <w:szCs w:val="26"/>
          <w:rtl/>
        </w:rPr>
        <w:t xml:space="preserve"> </w:t>
      </w:r>
      <w:r w:rsidRPr="001C4708">
        <w:rPr>
          <w:rFonts w:cs="FrankRuehl" w:hint="eastAsia"/>
          <w:sz w:val="26"/>
          <w:szCs w:val="26"/>
          <w:rtl/>
        </w:rPr>
        <w:t>על</w:t>
      </w:r>
      <w:r w:rsidRPr="001C4708">
        <w:rPr>
          <w:rFonts w:cs="FrankRuehl"/>
          <w:sz w:val="26"/>
          <w:szCs w:val="26"/>
          <w:rtl/>
        </w:rPr>
        <w:t xml:space="preserve"> </w:t>
      </w:r>
      <w:r w:rsidRPr="001C4708">
        <w:rPr>
          <w:rFonts w:cs="FrankRuehl" w:hint="eastAsia"/>
          <w:sz w:val="26"/>
          <w:szCs w:val="26"/>
          <w:rtl/>
        </w:rPr>
        <w:t>כל</w:t>
      </w:r>
      <w:r w:rsidRPr="001C4708">
        <w:rPr>
          <w:rFonts w:cs="FrankRuehl"/>
          <w:sz w:val="26"/>
          <w:szCs w:val="26"/>
          <w:rtl/>
        </w:rPr>
        <w:t xml:space="preserve"> </w:t>
      </w:r>
      <w:r w:rsidRPr="001C4708">
        <w:rPr>
          <w:rFonts w:cs="FrankRuehl" w:hint="eastAsia"/>
          <w:sz w:val="26"/>
          <w:szCs w:val="26"/>
          <w:rtl/>
        </w:rPr>
        <w:t>סוגי</w:t>
      </w:r>
      <w:r w:rsidRPr="001C4708">
        <w:rPr>
          <w:rFonts w:cs="FrankRuehl"/>
          <w:sz w:val="26"/>
          <w:szCs w:val="26"/>
          <w:rtl/>
        </w:rPr>
        <w:t xml:space="preserve"> </w:t>
      </w:r>
      <w:r w:rsidRPr="001C4708">
        <w:rPr>
          <w:rFonts w:cs="FrankRuehl" w:hint="eastAsia"/>
          <w:sz w:val="26"/>
          <w:szCs w:val="26"/>
          <w:rtl/>
        </w:rPr>
        <w:t>הקידוחים</w:t>
      </w:r>
      <w:r w:rsidRPr="001C4708">
        <w:rPr>
          <w:rFonts w:cs="FrankRuehl"/>
          <w:sz w:val="26"/>
          <w:szCs w:val="26"/>
          <w:rtl/>
        </w:rPr>
        <w:t>.</w:t>
      </w:r>
    </w:p>
    <w:p w:rsidR="001C4708" w:rsidRPr="001C4708" w:rsidRDefault="001C4708" w:rsidP="001C4708">
      <w:pPr>
        <w:numPr>
          <w:ilvl w:val="2"/>
          <w:numId w:val="2"/>
        </w:numPr>
        <w:tabs>
          <w:tab w:val="left" w:pos="706"/>
        </w:tabs>
        <w:spacing w:after="0" w:line="360" w:lineRule="auto"/>
        <w:contextualSpacing/>
        <w:jc w:val="both"/>
        <w:rPr>
          <w:rFonts w:cs="FrankRuehl"/>
          <w:sz w:val="26"/>
          <w:szCs w:val="26"/>
          <w:rtl/>
        </w:rPr>
      </w:pPr>
      <w:r w:rsidRPr="001C4708">
        <w:rPr>
          <w:rFonts w:cs="FrankRuehl" w:hint="eastAsia"/>
          <w:sz w:val="26"/>
          <w:szCs w:val="26"/>
          <w:rtl/>
        </w:rPr>
        <w:t>חוק</w:t>
      </w:r>
      <w:r w:rsidRPr="001C4708">
        <w:rPr>
          <w:rFonts w:cs="FrankRuehl"/>
          <w:sz w:val="26"/>
          <w:szCs w:val="26"/>
          <w:rtl/>
        </w:rPr>
        <w:t xml:space="preserve"> </w:t>
      </w:r>
      <w:r w:rsidRPr="001C4708">
        <w:rPr>
          <w:rFonts w:cs="FrankRuehl" w:hint="eastAsia"/>
          <w:sz w:val="26"/>
          <w:szCs w:val="26"/>
          <w:rtl/>
        </w:rPr>
        <w:t>פיקוח</w:t>
      </w:r>
      <w:r w:rsidRPr="001C4708">
        <w:rPr>
          <w:rFonts w:cs="FrankRuehl"/>
          <w:sz w:val="26"/>
          <w:szCs w:val="26"/>
          <w:rtl/>
        </w:rPr>
        <w:t xml:space="preserve"> </w:t>
      </w:r>
      <w:r w:rsidRPr="001C4708">
        <w:rPr>
          <w:rFonts w:cs="FrankRuehl" w:hint="eastAsia"/>
          <w:sz w:val="26"/>
          <w:szCs w:val="26"/>
          <w:rtl/>
        </w:rPr>
        <w:t>על</w:t>
      </w:r>
      <w:r w:rsidRPr="001C4708">
        <w:rPr>
          <w:rFonts w:cs="FrankRuehl"/>
          <w:sz w:val="26"/>
          <w:szCs w:val="26"/>
          <w:rtl/>
        </w:rPr>
        <w:t xml:space="preserve"> </w:t>
      </w:r>
      <w:r w:rsidRPr="001C4708">
        <w:rPr>
          <w:rFonts w:cs="FrankRuehl" w:hint="eastAsia"/>
          <w:sz w:val="26"/>
          <w:szCs w:val="26"/>
          <w:rtl/>
        </w:rPr>
        <w:t>קידוחי</w:t>
      </w:r>
      <w:r w:rsidRPr="001C4708">
        <w:rPr>
          <w:rFonts w:cs="FrankRuehl"/>
          <w:sz w:val="26"/>
          <w:szCs w:val="26"/>
          <w:rtl/>
        </w:rPr>
        <w:t xml:space="preserve"> </w:t>
      </w:r>
      <w:r w:rsidRPr="001C4708">
        <w:rPr>
          <w:rFonts w:cs="FrankRuehl" w:hint="eastAsia"/>
          <w:sz w:val="26"/>
          <w:szCs w:val="26"/>
          <w:rtl/>
        </w:rPr>
        <w:t>מים</w:t>
      </w:r>
      <w:r w:rsidRPr="001C4708">
        <w:rPr>
          <w:rFonts w:cs="FrankRuehl"/>
          <w:sz w:val="26"/>
          <w:szCs w:val="26"/>
          <w:rtl/>
        </w:rPr>
        <w:t xml:space="preserve"> </w:t>
      </w:r>
      <w:r w:rsidRPr="001C4708">
        <w:rPr>
          <w:rFonts w:cs="FrankRuehl" w:hint="eastAsia"/>
          <w:sz w:val="26"/>
          <w:szCs w:val="26"/>
          <w:rtl/>
        </w:rPr>
        <w:t>מגדיר</w:t>
      </w:r>
      <w:r w:rsidRPr="001C4708">
        <w:rPr>
          <w:rFonts w:cs="FrankRuehl"/>
          <w:sz w:val="26"/>
          <w:szCs w:val="26"/>
          <w:rtl/>
        </w:rPr>
        <w:t xml:space="preserve"> </w:t>
      </w:r>
      <w:r w:rsidRPr="001C4708">
        <w:rPr>
          <w:rFonts w:cs="FrankRuehl" w:hint="eastAsia"/>
          <w:sz w:val="26"/>
          <w:szCs w:val="26"/>
          <w:rtl/>
        </w:rPr>
        <w:t>בין</w:t>
      </w:r>
      <w:r w:rsidRPr="001C4708">
        <w:rPr>
          <w:rFonts w:cs="FrankRuehl"/>
          <w:sz w:val="26"/>
          <w:szCs w:val="26"/>
          <w:rtl/>
        </w:rPr>
        <w:t xml:space="preserve"> </w:t>
      </w:r>
      <w:r w:rsidRPr="001C4708">
        <w:rPr>
          <w:rFonts w:cs="FrankRuehl" w:hint="eastAsia"/>
          <w:sz w:val="26"/>
          <w:szCs w:val="26"/>
          <w:rtl/>
        </w:rPr>
        <w:t>היתר</w:t>
      </w:r>
      <w:r w:rsidRPr="001C4708">
        <w:rPr>
          <w:rFonts w:cs="FrankRuehl"/>
          <w:sz w:val="26"/>
          <w:szCs w:val="26"/>
          <w:rtl/>
        </w:rPr>
        <w:t xml:space="preserve"> </w:t>
      </w:r>
      <w:r w:rsidRPr="001C4708">
        <w:rPr>
          <w:rFonts w:cs="FrankRuehl" w:hint="eastAsia"/>
          <w:sz w:val="26"/>
          <w:szCs w:val="26"/>
          <w:rtl/>
        </w:rPr>
        <w:t>את</w:t>
      </w:r>
      <w:r w:rsidRPr="001C4708">
        <w:rPr>
          <w:rFonts w:cs="FrankRuehl"/>
          <w:sz w:val="26"/>
          <w:szCs w:val="26"/>
          <w:rtl/>
        </w:rPr>
        <w:t xml:space="preserve"> </w:t>
      </w:r>
      <w:r w:rsidRPr="001C4708">
        <w:rPr>
          <w:rFonts w:cs="FrankRuehl" w:hint="eastAsia"/>
          <w:sz w:val="26"/>
          <w:szCs w:val="26"/>
          <w:rtl/>
        </w:rPr>
        <w:t>מושגים</w:t>
      </w:r>
      <w:r w:rsidRPr="001C4708">
        <w:rPr>
          <w:rFonts w:cs="FrankRuehl"/>
          <w:sz w:val="26"/>
          <w:szCs w:val="26"/>
          <w:rtl/>
        </w:rPr>
        <w:t xml:space="preserve"> </w:t>
      </w:r>
      <w:r w:rsidRPr="001C4708">
        <w:rPr>
          <w:rFonts w:cs="FrankRuehl" w:hint="eastAsia"/>
          <w:sz w:val="26"/>
          <w:szCs w:val="26"/>
          <w:rtl/>
        </w:rPr>
        <w:t>כגון</w:t>
      </w:r>
      <w:r w:rsidRPr="001C4708">
        <w:rPr>
          <w:rFonts w:cs="FrankRuehl"/>
          <w:sz w:val="26"/>
          <w:szCs w:val="26"/>
          <w:rtl/>
        </w:rPr>
        <w:t xml:space="preserve">: </w:t>
      </w:r>
      <w:r w:rsidRPr="001C4708">
        <w:rPr>
          <w:rFonts w:cs="FrankRuehl" w:hint="eastAsia"/>
          <w:sz w:val="26"/>
          <w:szCs w:val="26"/>
          <w:rtl/>
        </w:rPr>
        <w:t>באר</w:t>
      </w:r>
      <w:r w:rsidRPr="001C4708">
        <w:rPr>
          <w:rFonts w:cs="FrankRuehl"/>
          <w:sz w:val="26"/>
          <w:szCs w:val="26"/>
          <w:rtl/>
        </w:rPr>
        <w:t xml:space="preserve">, </w:t>
      </w:r>
      <w:r w:rsidRPr="001C4708">
        <w:rPr>
          <w:rFonts w:cs="FrankRuehl" w:hint="eastAsia"/>
          <w:sz w:val="26"/>
          <w:szCs w:val="26"/>
          <w:rtl/>
        </w:rPr>
        <w:t>התקנת</w:t>
      </w:r>
      <w:r w:rsidRPr="001C4708">
        <w:rPr>
          <w:rFonts w:cs="FrankRuehl"/>
          <w:sz w:val="26"/>
          <w:szCs w:val="26"/>
          <w:rtl/>
        </w:rPr>
        <w:t>-</w:t>
      </w:r>
      <w:r w:rsidRPr="001C4708">
        <w:rPr>
          <w:rFonts w:cs="FrankRuehl" w:hint="eastAsia"/>
          <w:sz w:val="26"/>
          <w:szCs w:val="26"/>
          <w:rtl/>
        </w:rPr>
        <w:t>באר</w:t>
      </w:r>
      <w:r w:rsidRPr="001C4708">
        <w:rPr>
          <w:rFonts w:cs="FrankRuehl"/>
          <w:sz w:val="26"/>
          <w:szCs w:val="26"/>
          <w:rtl/>
        </w:rPr>
        <w:t xml:space="preserve">, </w:t>
      </w:r>
      <w:r w:rsidRPr="001C4708">
        <w:rPr>
          <w:rFonts w:cs="FrankRuehl" w:hint="eastAsia"/>
          <w:sz w:val="26"/>
          <w:szCs w:val="26"/>
          <w:rtl/>
        </w:rPr>
        <w:t>רישיון</w:t>
      </w:r>
      <w:r w:rsidRPr="001C4708">
        <w:rPr>
          <w:rFonts w:cs="FrankRuehl"/>
          <w:sz w:val="26"/>
          <w:szCs w:val="26"/>
          <w:rtl/>
        </w:rPr>
        <w:t xml:space="preserve"> </w:t>
      </w:r>
      <w:r w:rsidRPr="001C4708">
        <w:rPr>
          <w:rFonts w:cs="FrankRuehl" w:hint="eastAsia"/>
          <w:sz w:val="26"/>
          <w:szCs w:val="26"/>
          <w:rtl/>
        </w:rPr>
        <w:t>קדיחה</w:t>
      </w:r>
      <w:r w:rsidRPr="001C4708">
        <w:rPr>
          <w:rFonts w:cs="FrankRuehl"/>
          <w:sz w:val="26"/>
          <w:szCs w:val="26"/>
          <w:rtl/>
        </w:rPr>
        <w:t xml:space="preserve"> </w:t>
      </w:r>
      <w:r w:rsidRPr="001C4708">
        <w:rPr>
          <w:rFonts w:cs="FrankRuehl" w:hint="eastAsia"/>
          <w:sz w:val="26"/>
          <w:szCs w:val="26"/>
          <w:rtl/>
        </w:rPr>
        <w:t>וכדו</w:t>
      </w:r>
      <w:r w:rsidRPr="001C4708">
        <w:rPr>
          <w:rFonts w:cs="FrankRuehl"/>
          <w:sz w:val="26"/>
          <w:szCs w:val="26"/>
          <w:rtl/>
        </w:rPr>
        <w:t xml:space="preserve">'. </w:t>
      </w:r>
      <w:r w:rsidRPr="001C4708">
        <w:rPr>
          <w:rFonts w:cs="FrankRuehl" w:hint="eastAsia"/>
          <w:sz w:val="26"/>
          <w:szCs w:val="26"/>
          <w:rtl/>
        </w:rPr>
        <w:t>החוק</w:t>
      </w:r>
      <w:r w:rsidRPr="001C4708">
        <w:rPr>
          <w:rFonts w:cs="FrankRuehl"/>
          <w:sz w:val="26"/>
          <w:szCs w:val="26"/>
          <w:rtl/>
        </w:rPr>
        <w:t xml:space="preserve"> </w:t>
      </w:r>
      <w:r w:rsidRPr="001C4708">
        <w:rPr>
          <w:rFonts w:cs="FrankRuehl" w:hint="eastAsia"/>
          <w:sz w:val="26"/>
          <w:szCs w:val="26"/>
          <w:rtl/>
        </w:rPr>
        <w:t>האמור</w:t>
      </w:r>
      <w:r w:rsidRPr="001C4708">
        <w:rPr>
          <w:rFonts w:cs="FrankRuehl"/>
          <w:sz w:val="26"/>
          <w:szCs w:val="26"/>
          <w:rtl/>
        </w:rPr>
        <w:t xml:space="preserve"> </w:t>
      </w:r>
      <w:r w:rsidRPr="001C4708">
        <w:rPr>
          <w:rFonts w:cs="FrankRuehl" w:hint="eastAsia"/>
          <w:sz w:val="26"/>
          <w:szCs w:val="26"/>
          <w:rtl/>
        </w:rPr>
        <w:t>ותקנותיו</w:t>
      </w:r>
      <w:r w:rsidRPr="001C4708">
        <w:rPr>
          <w:rFonts w:cs="FrankRuehl"/>
          <w:sz w:val="26"/>
          <w:szCs w:val="26"/>
          <w:rtl/>
        </w:rPr>
        <w:t xml:space="preserve"> </w:t>
      </w:r>
      <w:r w:rsidRPr="001C4708">
        <w:rPr>
          <w:rFonts w:cs="FrankRuehl" w:hint="eastAsia"/>
          <w:sz w:val="26"/>
          <w:szCs w:val="26"/>
          <w:rtl/>
        </w:rPr>
        <w:t>מסדירים</w:t>
      </w:r>
      <w:r w:rsidRPr="001C4708">
        <w:rPr>
          <w:rFonts w:cs="FrankRuehl"/>
          <w:sz w:val="26"/>
          <w:szCs w:val="26"/>
          <w:rtl/>
        </w:rPr>
        <w:t xml:space="preserve"> </w:t>
      </w:r>
      <w:r w:rsidRPr="001C4708">
        <w:rPr>
          <w:rFonts w:cs="FrankRuehl" w:hint="eastAsia"/>
          <w:sz w:val="26"/>
          <w:szCs w:val="26"/>
          <w:rtl/>
        </w:rPr>
        <w:t>את</w:t>
      </w:r>
      <w:r w:rsidRPr="001C4708">
        <w:rPr>
          <w:rFonts w:cs="FrankRuehl"/>
          <w:sz w:val="26"/>
          <w:szCs w:val="26"/>
          <w:rtl/>
        </w:rPr>
        <w:t xml:space="preserve"> </w:t>
      </w:r>
      <w:r w:rsidRPr="001C4708">
        <w:rPr>
          <w:rFonts w:cs="FrankRuehl" w:hint="eastAsia"/>
          <w:sz w:val="26"/>
          <w:szCs w:val="26"/>
          <w:rtl/>
        </w:rPr>
        <w:t>נוהלי</w:t>
      </w:r>
      <w:r w:rsidRPr="001C4708">
        <w:rPr>
          <w:rFonts w:cs="FrankRuehl"/>
          <w:sz w:val="26"/>
          <w:szCs w:val="26"/>
          <w:rtl/>
        </w:rPr>
        <w:t xml:space="preserve"> </w:t>
      </w:r>
      <w:r w:rsidRPr="001C4708">
        <w:rPr>
          <w:rFonts w:cs="FrankRuehl" w:hint="eastAsia"/>
          <w:sz w:val="26"/>
          <w:szCs w:val="26"/>
          <w:rtl/>
        </w:rPr>
        <w:t>מתן</w:t>
      </w:r>
      <w:r w:rsidRPr="001C4708">
        <w:rPr>
          <w:rFonts w:cs="FrankRuehl"/>
          <w:sz w:val="26"/>
          <w:szCs w:val="26"/>
          <w:rtl/>
        </w:rPr>
        <w:t xml:space="preserve"> </w:t>
      </w:r>
      <w:r w:rsidRPr="001C4708">
        <w:rPr>
          <w:rFonts w:cs="FrankRuehl" w:hint="eastAsia"/>
          <w:sz w:val="26"/>
          <w:szCs w:val="26"/>
          <w:rtl/>
        </w:rPr>
        <w:t>רישיון</w:t>
      </w:r>
      <w:r w:rsidRPr="001C4708">
        <w:rPr>
          <w:rFonts w:cs="FrankRuehl"/>
          <w:sz w:val="26"/>
          <w:szCs w:val="26"/>
          <w:rtl/>
        </w:rPr>
        <w:t xml:space="preserve"> </w:t>
      </w:r>
      <w:r w:rsidRPr="001C4708">
        <w:rPr>
          <w:rFonts w:cs="FrankRuehl" w:hint="eastAsia"/>
          <w:sz w:val="26"/>
          <w:szCs w:val="26"/>
          <w:rtl/>
        </w:rPr>
        <w:t>קדיחה</w:t>
      </w:r>
      <w:r w:rsidRPr="001C4708">
        <w:rPr>
          <w:rFonts w:cs="FrankRuehl"/>
          <w:sz w:val="26"/>
          <w:szCs w:val="26"/>
          <w:rtl/>
        </w:rPr>
        <w:t xml:space="preserve">, </w:t>
      </w:r>
      <w:r w:rsidRPr="001C4708">
        <w:rPr>
          <w:rFonts w:cs="FrankRuehl" w:hint="eastAsia"/>
          <w:sz w:val="26"/>
          <w:szCs w:val="26"/>
          <w:rtl/>
        </w:rPr>
        <w:t>ערר</w:t>
      </w:r>
      <w:r w:rsidRPr="001C4708">
        <w:rPr>
          <w:rFonts w:cs="FrankRuehl"/>
          <w:sz w:val="26"/>
          <w:szCs w:val="26"/>
          <w:rtl/>
        </w:rPr>
        <w:t xml:space="preserve">, </w:t>
      </w:r>
      <w:r w:rsidRPr="001C4708">
        <w:rPr>
          <w:rFonts w:cs="FrankRuehl" w:hint="eastAsia"/>
          <w:sz w:val="26"/>
          <w:szCs w:val="26"/>
          <w:rtl/>
        </w:rPr>
        <w:t>פרסום</w:t>
      </w:r>
      <w:r w:rsidRPr="001C4708">
        <w:rPr>
          <w:rFonts w:cs="FrankRuehl"/>
          <w:sz w:val="26"/>
          <w:szCs w:val="26"/>
          <w:rtl/>
        </w:rPr>
        <w:t xml:space="preserve">, </w:t>
      </w:r>
      <w:r w:rsidRPr="001C4708">
        <w:rPr>
          <w:rFonts w:cs="FrankRuehl" w:hint="eastAsia"/>
          <w:sz w:val="26"/>
          <w:szCs w:val="26"/>
          <w:rtl/>
        </w:rPr>
        <w:t>התנגדויות</w:t>
      </w:r>
      <w:r w:rsidRPr="001C4708">
        <w:rPr>
          <w:rFonts w:cs="FrankRuehl"/>
          <w:sz w:val="26"/>
          <w:szCs w:val="26"/>
          <w:rtl/>
        </w:rPr>
        <w:t xml:space="preserve">, </w:t>
      </w:r>
      <w:r w:rsidRPr="001C4708">
        <w:rPr>
          <w:rFonts w:cs="FrankRuehl" w:hint="eastAsia"/>
          <w:sz w:val="26"/>
          <w:szCs w:val="26"/>
          <w:rtl/>
        </w:rPr>
        <w:t>פיקוח</w:t>
      </w:r>
      <w:r w:rsidRPr="001C4708">
        <w:rPr>
          <w:rFonts w:cs="FrankRuehl"/>
          <w:sz w:val="26"/>
          <w:szCs w:val="26"/>
          <w:rtl/>
        </w:rPr>
        <w:t xml:space="preserve"> </w:t>
      </w:r>
      <w:r w:rsidRPr="001C4708">
        <w:rPr>
          <w:rFonts w:cs="FrankRuehl" w:hint="eastAsia"/>
          <w:sz w:val="26"/>
          <w:szCs w:val="26"/>
          <w:rtl/>
        </w:rPr>
        <w:t>ובדיקות</w:t>
      </w:r>
      <w:r w:rsidRPr="001C4708">
        <w:rPr>
          <w:rFonts w:cs="FrankRuehl"/>
          <w:sz w:val="26"/>
          <w:szCs w:val="26"/>
          <w:rtl/>
        </w:rPr>
        <w:t xml:space="preserve">, </w:t>
      </w:r>
      <w:r w:rsidRPr="001C4708">
        <w:rPr>
          <w:rFonts w:cs="FrankRuehl" w:hint="eastAsia"/>
          <w:sz w:val="26"/>
          <w:szCs w:val="26"/>
          <w:rtl/>
        </w:rPr>
        <w:t>ביצוע</w:t>
      </w:r>
      <w:r w:rsidRPr="001C4708">
        <w:rPr>
          <w:rFonts w:cs="FrankRuehl"/>
          <w:sz w:val="26"/>
          <w:szCs w:val="26"/>
          <w:rtl/>
        </w:rPr>
        <w:t xml:space="preserve"> </w:t>
      </w:r>
      <w:r w:rsidRPr="001C4708">
        <w:rPr>
          <w:rFonts w:cs="FrankRuehl" w:hint="eastAsia"/>
          <w:sz w:val="26"/>
          <w:szCs w:val="26"/>
          <w:rtl/>
        </w:rPr>
        <w:t>מבחני</w:t>
      </w:r>
      <w:r w:rsidRPr="001C4708">
        <w:rPr>
          <w:rFonts w:cs="FrankRuehl"/>
          <w:sz w:val="26"/>
          <w:szCs w:val="26"/>
          <w:rtl/>
        </w:rPr>
        <w:t xml:space="preserve"> </w:t>
      </w:r>
      <w:r w:rsidRPr="001C4708">
        <w:rPr>
          <w:rFonts w:cs="FrankRuehl" w:hint="eastAsia"/>
          <w:sz w:val="26"/>
          <w:szCs w:val="26"/>
          <w:rtl/>
        </w:rPr>
        <w:t>שאיבה</w:t>
      </w:r>
      <w:r w:rsidRPr="001C4708">
        <w:rPr>
          <w:rFonts w:cs="FrankRuehl"/>
          <w:sz w:val="26"/>
          <w:szCs w:val="26"/>
          <w:rtl/>
        </w:rPr>
        <w:t xml:space="preserve">, </w:t>
      </w:r>
      <w:r w:rsidRPr="001C4708">
        <w:rPr>
          <w:rFonts w:cs="FrankRuehl" w:hint="eastAsia"/>
          <w:sz w:val="26"/>
          <w:szCs w:val="26"/>
          <w:rtl/>
        </w:rPr>
        <w:t>מדידות</w:t>
      </w:r>
      <w:r w:rsidRPr="001C4708">
        <w:rPr>
          <w:rFonts w:cs="FrankRuehl"/>
          <w:sz w:val="26"/>
          <w:szCs w:val="26"/>
          <w:rtl/>
        </w:rPr>
        <w:t xml:space="preserve"> </w:t>
      </w:r>
      <w:r w:rsidRPr="001C4708">
        <w:rPr>
          <w:rFonts w:cs="FrankRuehl" w:hint="eastAsia"/>
          <w:sz w:val="26"/>
          <w:szCs w:val="26"/>
          <w:rtl/>
        </w:rPr>
        <w:t>וכו</w:t>
      </w:r>
      <w:r w:rsidRPr="001C4708">
        <w:rPr>
          <w:rFonts w:cs="FrankRuehl"/>
          <w:sz w:val="26"/>
          <w:szCs w:val="26"/>
          <w:rtl/>
        </w:rPr>
        <w:t xml:space="preserve">', </w:t>
      </w:r>
      <w:r w:rsidRPr="001C4708">
        <w:rPr>
          <w:rFonts w:cs="FrankRuehl" w:hint="eastAsia"/>
          <w:sz w:val="26"/>
          <w:szCs w:val="26"/>
          <w:rtl/>
        </w:rPr>
        <w:t>וגם</w:t>
      </w:r>
      <w:r w:rsidRPr="001C4708">
        <w:rPr>
          <w:rFonts w:cs="FrankRuehl"/>
          <w:sz w:val="26"/>
          <w:szCs w:val="26"/>
          <w:rtl/>
        </w:rPr>
        <w:t xml:space="preserve"> </w:t>
      </w:r>
      <w:r w:rsidRPr="001C4708">
        <w:rPr>
          <w:rFonts w:cs="FrankRuehl" w:hint="eastAsia"/>
          <w:sz w:val="26"/>
          <w:szCs w:val="26"/>
          <w:rtl/>
        </w:rPr>
        <w:t>סתימת</w:t>
      </w:r>
      <w:r w:rsidRPr="001C4708">
        <w:rPr>
          <w:rFonts w:cs="FrankRuehl"/>
          <w:sz w:val="26"/>
          <w:szCs w:val="26"/>
          <w:rtl/>
        </w:rPr>
        <w:t xml:space="preserve"> </w:t>
      </w:r>
      <w:r w:rsidRPr="001C4708">
        <w:rPr>
          <w:rFonts w:cs="FrankRuehl" w:hint="eastAsia"/>
          <w:sz w:val="26"/>
          <w:szCs w:val="26"/>
          <w:rtl/>
        </w:rPr>
        <w:t>קידוחים</w:t>
      </w:r>
      <w:r w:rsidRPr="001C4708">
        <w:rPr>
          <w:rFonts w:cs="FrankRuehl"/>
          <w:sz w:val="26"/>
          <w:szCs w:val="26"/>
          <w:rtl/>
        </w:rPr>
        <w:t xml:space="preserve"> </w:t>
      </w:r>
      <w:r w:rsidRPr="001C4708">
        <w:rPr>
          <w:rFonts w:cs="FrankRuehl" w:hint="eastAsia"/>
          <w:sz w:val="26"/>
          <w:szCs w:val="26"/>
          <w:rtl/>
        </w:rPr>
        <w:t>במידת</w:t>
      </w:r>
      <w:r w:rsidRPr="001C4708">
        <w:rPr>
          <w:rFonts w:cs="FrankRuehl"/>
          <w:sz w:val="26"/>
          <w:szCs w:val="26"/>
          <w:rtl/>
        </w:rPr>
        <w:t xml:space="preserve"> </w:t>
      </w:r>
      <w:r w:rsidRPr="001C4708">
        <w:rPr>
          <w:rFonts w:cs="FrankRuehl" w:hint="eastAsia"/>
          <w:sz w:val="26"/>
          <w:szCs w:val="26"/>
          <w:rtl/>
        </w:rPr>
        <w:t>הצורך</w:t>
      </w:r>
      <w:r w:rsidRPr="001C4708">
        <w:rPr>
          <w:rFonts w:cs="FrankRuehl"/>
          <w:sz w:val="26"/>
          <w:szCs w:val="26"/>
          <w:rtl/>
        </w:rPr>
        <w:t>.</w:t>
      </w:r>
    </w:p>
    <w:p w:rsidR="001C4708" w:rsidRDefault="00EF70C1" w:rsidP="005C00E7">
      <w:pPr>
        <w:numPr>
          <w:ilvl w:val="2"/>
          <w:numId w:val="2"/>
        </w:numPr>
        <w:tabs>
          <w:tab w:val="left" w:pos="706"/>
        </w:tabs>
        <w:spacing w:after="0" w:line="360" w:lineRule="auto"/>
        <w:contextualSpacing/>
        <w:jc w:val="both"/>
        <w:rPr>
          <w:rFonts w:cs="FrankRuehl"/>
          <w:sz w:val="26"/>
          <w:szCs w:val="26"/>
        </w:rPr>
      </w:pPr>
      <w:r>
        <w:rPr>
          <w:rFonts w:cs="FrankRuehl" w:hint="cs"/>
          <w:sz w:val="26"/>
          <w:szCs w:val="26"/>
          <w:rtl/>
        </w:rPr>
        <w:t>נהלים אלה תקפים הן עבור רישוי קידוחים המתבצעים על ידי חברת מקורות/מדינה, הן על ידי הגורמים הפרטיים.</w:t>
      </w:r>
    </w:p>
    <w:p w:rsidR="00513830" w:rsidRPr="004043CD" w:rsidRDefault="00513830" w:rsidP="00513830">
      <w:pPr>
        <w:tabs>
          <w:tab w:val="left" w:pos="706"/>
        </w:tabs>
        <w:spacing w:after="0" w:line="360" w:lineRule="auto"/>
        <w:ind w:left="1440"/>
        <w:contextualSpacing/>
        <w:jc w:val="both"/>
        <w:rPr>
          <w:rFonts w:cs="FrankRuehl"/>
          <w:sz w:val="26"/>
          <w:szCs w:val="26"/>
        </w:rPr>
      </w:pPr>
    </w:p>
    <w:p w:rsidR="004043CD" w:rsidRPr="004043CD" w:rsidRDefault="004043CD" w:rsidP="003B69FF">
      <w:pPr>
        <w:numPr>
          <w:ilvl w:val="1"/>
          <w:numId w:val="2"/>
        </w:numPr>
        <w:tabs>
          <w:tab w:val="left" w:pos="706"/>
        </w:tabs>
        <w:spacing w:after="0" w:line="360" w:lineRule="auto"/>
        <w:ind w:hanging="439"/>
        <w:contextualSpacing/>
        <w:jc w:val="both"/>
        <w:rPr>
          <w:rFonts w:cs="FrankRuehl"/>
          <w:b/>
          <w:bCs/>
          <w:sz w:val="26"/>
          <w:szCs w:val="26"/>
          <w:rtl/>
        </w:rPr>
      </w:pPr>
      <w:r w:rsidRPr="004043CD">
        <w:rPr>
          <w:rFonts w:cs="FrankRuehl" w:hint="eastAsia"/>
          <w:b/>
          <w:bCs/>
          <w:sz w:val="26"/>
          <w:szCs w:val="26"/>
          <w:rtl/>
        </w:rPr>
        <w:t>חברת</w:t>
      </w:r>
      <w:r w:rsidRPr="004043CD">
        <w:rPr>
          <w:rFonts w:cs="FrankRuehl"/>
          <w:b/>
          <w:bCs/>
          <w:sz w:val="26"/>
          <w:szCs w:val="26"/>
          <w:rtl/>
        </w:rPr>
        <w:t xml:space="preserve"> </w:t>
      </w:r>
      <w:r w:rsidRPr="004043CD">
        <w:rPr>
          <w:rFonts w:cs="FrankRuehl" w:hint="eastAsia"/>
          <w:b/>
          <w:bCs/>
          <w:sz w:val="26"/>
          <w:szCs w:val="26"/>
          <w:rtl/>
        </w:rPr>
        <w:t>מקורות</w:t>
      </w:r>
      <w:r w:rsidRPr="004043CD">
        <w:rPr>
          <w:rFonts w:cs="FrankRuehl"/>
          <w:b/>
          <w:bCs/>
          <w:sz w:val="26"/>
          <w:szCs w:val="26"/>
          <w:rtl/>
        </w:rPr>
        <w:t xml:space="preserve"> </w:t>
      </w:r>
      <w:r w:rsidRPr="004043CD">
        <w:rPr>
          <w:rFonts w:cs="FrankRuehl" w:hint="eastAsia"/>
          <w:b/>
          <w:bCs/>
          <w:sz w:val="26"/>
          <w:szCs w:val="26"/>
          <w:rtl/>
        </w:rPr>
        <w:t>מים</w:t>
      </w:r>
      <w:r w:rsidRPr="004043CD">
        <w:rPr>
          <w:rFonts w:cs="FrankRuehl"/>
          <w:b/>
          <w:bCs/>
          <w:sz w:val="26"/>
          <w:szCs w:val="26"/>
          <w:rtl/>
        </w:rPr>
        <w:t xml:space="preserve"> </w:t>
      </w:r>
    </w:p>
    <w:p w:rsidR="004043CD" w:rsidRPr="004043CD" w:rsidRDefault="004043CD" w:rsidP="006827A1">
      <w:pPr>
        <w:numPr>
          <w:ilvl w:val="2"/>
          <w:numId w:val="2"/>
        </w:numPr>
        <w:tabs>
          <w:tab w:val="left" w:pos="706"/>
        </w:tabs>
        <w:spacing w:after="0" w:line="360" w:lineRule="auto"/>
        <w:contextualSpacing/>
        <w:jc w:val="both"/>
        <w:rPr>
          <w:rFonts w:cs="FrankRuehl"/>
          <w:sz w:val="26"/>
          <w:szCs w:val="26"/>
          <w:rtl/>
        </w:rPr>
      </w:pPr>
      <w:r w:rsidRPr="004043CD">
        <w:rPr>
          <w:rFonts w:cs="FrankRuehl" w:hint="cs"/>
          <w:sz w:val="26"/>
          <w:szCs w:val="26"/>
          <w:rtl/>
        </w:rPr>
        <w:t>חב' מקורות</w:t>
      </w:r>
      <w:r w:rsidRPr="004043CD">
        <w:rPr>
          <w:rFonts w:cs="FrankRuehl"/>
          <w:sz w:val="26"/>
          <w:szCs w:val="26"/>
          <w:rtl/>
        </w:rPr>
        <w:t xml:space="preserve"> </w:t>
      </w:r>
      <w:r w:rsidRPr="004043CD">
        <w:rPr>
          <w:rFonts w:cs="FrankRuehl" w:hint="eastAsia"/>
          <w:sz w:val="26"/>
          <w:szCs w:val="26"/>
          <w:rtl/>
        </w:rPr>
        <w:t>ה</w:t>
      </w:r>
      <w:r w:rsidRPr="004043CD">
        <w:rPr>
          <w:rFonts w:cs="FrankRuehl" w:hint="cs"/>
          <w:sz w:val="26"/>
          <w:szCs w:val="26"/>
          <w:rtl/>
        </w:rPr>
        <w:t>יא</w:t>
      </w:r>
      <w:r w:rsidRPr="004043CD">
        <w:rPr>
          <w:rFonts w:cs="FrankRuehl"/>
          <w:sz w:val="26"/>
          <w:szCs w:val="26"/>
          <w:rtl/>
        </w:rPr>
        <w:t xml:space="preserve"> </w:t>
      </w:r>
      <w:r w:rsidRPr="004043CD">
        <w:rPr>
          <w:rFonts w:cs="FrankRuehl" w:hint="eastAsia"/>
          <w:sz w:val="26"/>
          <w:szCs w:val="26"/>
          <w:rtl/>
        </w:rPr>
        <w:t>חברה</w:t>
      </w:r>
      <w:r w:rsidRPr="004043CD">
        <w:rPr>
          <w:rFonts w:cs="FrankRuehl"/>
          <w:sz w:val="26"/>
          <w:szCs w:val="26"/>
          <w:rtl/>
        </w:rPr>
        <w:t xml:space="preserve"> </w:t>
      </w:r>
      <w:r w:rsidRPr="004043CD">
        <w:rPr>
          <w:rFonts w:cs="FrankRuehl" w:hint="eastAsia"/>
          <w:sz w:val="26"/>
          <w:szCs w:val="26"/>
          <w:rtl/>
        </w:rPr>
        <w:t>בבעלות</w:t>
      </w:r>
      <w:r w:rsidRPr="004043CD">
        <w:rPr>
          <w:rFonts w:cs="FrankRuehl"/>
          <w:sz w:val="26"/>
          <w:szCs w:val="26"/>
          <w:rtl/>
        </w:rPr>
        <w:t xml:space="preserve"> </w:t>
      </w:r>
      <w:r w:rsidRPr="004043CD">
        <w:rPr>
          <w:rFonts w:cs="FrankRuehl" w:hint="eastAsia"/>
          <w:sz w:val="26"/>
          <w:szCs w:val="26"/>
          <w:rtl/>
        </w:rPr>
        <w:t>ממשלתית</w:t>
      </w:r>
      <w:r w:rsidRPr="004043CD">
        <w:rPr>
          <w:rFonts w:cs="FrankRuehl"/>
          <w:sz w:val="26"/>
          <w:szCs w:val="26"/>
          <w:rtl/>
        </w:rPr>
        <w:t xml:space="preserve"> </w:t>
      </w:r>
      <w:r w:rsidRPr="004043CD">
        <w:rPr>
          <w:rFonts w:cs="FrankRuehl" w:hint="eastAsia"/>
          <w:sz w:val="26"/>
          <w:szCs w:val="26"/>
          <w:rtl/>
        </w:rPr>
        <w:t>מלאה</w:t>
      </w:r>
      <w:r w:rsidRPr="004043CD">
        <w:rPr>
          <w:rFonts w:cs="FrankRuehl"/>
          <w:sz w:val="26"/>
          <w:szCs w:val="26"/>
          <w:rtl/>
        </w:rPr>
        <w:t xml:space="preserve">, </w:t>
      </w:r>
      <w:r w:rsidRPr="004043CD">
        <w:rPr>
          <w:rFonts w:cs="FrankRuehl" w:hint="eastAsia"/>
          <w:sz w:val="26"/>
          <w:szCs w:val="26"/>
          <w:rtl/>
        </w:rPr>
        <w:t>הנמצאת</w:t>
      </w:r>
      <w:r w:rsidRPr="004043CD">
        <w:rPr>
          <w:rFonts w:cs="FrankRuehl"/>
          <w:sz w:val="26"/>
          <w:szCs w:val="26"/>
          <w:rtl/>
        </w:rPr>
        <w:t xml:space="preserve"> </w:t>
      </w:r>
      <w:r w:rsidRPr="004043CD">
        <w:rPr>
          <w:rFonts w:cs="FrankRuehl" w:hint="eastAsia"/>
          <w:sz w:val="26"/>
          <w:szCs w:val="26"/>
          <w:rtl/>
        </w:rPr>
        <w:t>תחת</w:t>
      </w:r>
      <w:r w:rsidRPr="004043CD">
        <w:rPr>
          <w:rFonts w:cs="FrankRuehl"/>
          <w:sz w:val="26"/>
          <w:szCs w:val="26"/>
          <w:rtl/>
        </w:rPr>
        <w:t xml:space="preserve"> </w:t>
      </w:r>
      <w:r w:rsidRPr="004043CD">
        <w:rPr>
          <w:rFonts w:cs="FrankRuehl" w:hint="eastAsia"/>
          <w:sz w:val="26"/>
          <w:szCs w:val="26"/>
          <w:rtl/>
        </w:rPr>
        <w:t>האחריות</w:t>
      </w:r>
      <w:r w:rsidRPr="004043CD">
        <w:rPr>
          <w:rFonts w:cs="FrankRuehl"/>
          <w:sz w:val="26"/>
          <w:szCs w:val="26"/>
          <w:rtl/>
        </w:rPr>
        <w:t xml:space="preserve"> </w:t>
      </w:r>
      <w:r w:rsidRPr="004043CD">
        <w:rPr>
          <w:rFonts w:cs="FrankRuehl" w:hint="eastAsia"/>
          <w:sz w:val="26"/>
          <w:szCs w:val="26"/>
          <w:rtl/>
        </w:rPr>
        <w:t>של</w:t>
      </w:r>
      <w:r w:rsidRPr="004043CD">
        <w:rPr>
          <w:rFonts w:cs="FrankRuehl"/>
          <w:sz w:val="26"/>
          <w:szCs w:val="26"/>
          <w:rtl/>
        </w:rPr>
        <w:t xml:space="preserve"> </w:t>
      </w:r>
      <w:r w:rsidRPr="004043CD">
        <w:rPr>
          <w:rFonts w:cs="FrankRuehl" w:hint="eastAsia"/>
          <w:sz w:val="26"/>
          <w:szCs w:val="26"/>
          <w:rtl/>
        </w:rPr>
        <w:t>משרד</w:t>
      </w:r>
      <w:r w:rsidRPr="004043CD">
        <w:rPr>
          <w:rFonts w:cs="FrankRuehl"/>
          <w:sz w:val="26"/>
          <w:szCs w:val="26"/>
          <w:rtl/>
        </w:rPr>
        <w:t xml:space="preserve"> </w:t>
      </w:r>
      <w:r w:rsidRPr="004043CD">
        <w:rPr>
          <w:rFonts w:cs="FrankRuehl" w:hint="eastAsia"/>
          <w:sz w:val="26"/>
          <w:szCs w:val="26"/>
          <w:rtl/>
        </w:rPr>
        <w:t>התשתיות</w:t>
      </w:r>
      <w:r w:rsidRPr="004043CD">
        <w:rPr>
          <w:rFonts w:cs="FrankRuehl"/>
          <w:sz w:val="26"/>
          <w:szCs w:val="26"/>
          <w:rtl/>
        </w:rPr>
        <w:t xml:space="preserve">, </w:t>
      </w:r>
      <w:r w:rsidRPr="004043CD">
        <w:rPr>
          <w:rFonts w:cs="FrankRuehl" w:hint="eastAsia"/>
          <w:sz w:val="26"/>
          <w:szCs w:val="26"/>
          <w:rtl/>
        </w:rPr>
        <w:t>האנרגיה</w:t>
      </w:r>
      <w:r w:rsidRPr="004043CD">
        <w:rPr>
          <w:rFonts w:cs="FrankRuehl"/>
          <w:sz w:val="26"/>
          <w:szCs w:val="26"/>
          <w:rtl/>
        </w:rPr>
        <w:t xml:space="preserve"> </w:t>
      </w:r>
      <w:r w:rsidRPr="004043CD">
        <w:rPr>
          <w:rFonts w:cs="FrankRuehl" w:hint="eastAsia"/>
          <w:sz w:val="26"/>
          <w:szCs w:val="26"/>
          <w:rtl/>
        </w:rPr>
        <w:t>והמים</w:t>
      </w:r>
      <w:r w:rsidRPr="004043CD">
        <w:rPr>
          <w:rFonts w:cs="FrankRuehl"/>
          <w:sz w:val="26"/>
          <w:szCs w:val="26"/>
          <w:rtl/>
        </w:rPr>
        <w:t xml:space="preserve">. </w:t>
      </w:r>
      <w:r w:rsidRPr="004043CD">
        <w:rPr>
          <w:rFonts w:cs="FrankRuehl" w:hint="eastAsia"/>
          <w:sz w:val="26"/>
          <w:szCs w:val="26"/>
          <w:rtl/>
        </w:rPr>
        <w:t>מתוקף</w:t>
      </w:r>
      <w:r w:rsidRPr="004043CD">
        <w:rPr>
          <w:rFonts w:cs="FrankRuehl"/>
          <w:sz w:val="26"/>
          <w:szCs w:val="26"/>
          <w:rtl/>
        </w:rPr>
        <w:t xml:space="preserve"> </w:t>
      </w:r>
      <w:r w:rsidRPr="004043CD">
        <w:rPr>
          <w:rFonts w:cs="FrankRuehl" w:hint="eastAsia"/>
          <w:sz w:val="26"/>
          <w:szCs w:val="26"/>
          <w:rtl/>
        </w:rPr>
        <w:t>חוק</w:t>
      </w:r>
      <w:r w:rsidRPr="004043CD">
        <w:rPr>
          <w:rFonts w:cs="FrankRuehl"/>
          <w:sz w:val="26"/>
          <w:szCs w:val="26"/>
          <w:rtl/>
        </w:rPr>
        <w:t xml:space="preserve"> </w:t>
      </w:r>
      <w:r w:rsidRPr="004043CD">
        <w:rPr>
          <w:rFonts w:cs="FrankRuehl" w:hint="eastAsia"/>
          <w:sz w:val="26"/>
          <w:szCs w:val="26"/>
          <w:rtl/>
        </w:rPr>
        <w:t>המים</w:t>
      </w:r>
      <w:r w:rsidRPr="004043CD">
        <w:rPr>
          <w:rFonts w:cs="FrankRuehl"/>
          <w:sz w:val="26"/>
          <w:szCs w:val="26"/>
          <w:rtl/>
        </w:rPr>
        <w:t xml:space="preserve"> </w:t>
      </w:r>
      <w:r w:rsidRPr="004043CD">
        <w:rPr>
          <w:rFonts w:cs="FrankRuehl" w:hint="eastAsia"/>
          <w:sz w:val="26"/>
          <w:szCs w:val="26"/>
          <w:rtl/>
        </w:rPr>
        <w:t>מוגדרת</w:t>
      </w:r>
      <w:r w:rsidRPr="004043CD">
        <w:rPr>
          <w:rFonts w:cs="FrankRuehl"/>
          <w:sz w:val="26"/>
          <w:szCs w:val="26"/>
          <w:rtl/>
        </w:rPr>
        <w:t xml:space="preserve"> </w:t>
      </w:r>
      <w:r w:rsidRPr="004043CD">
        <w:rPr>
          <w:rFonts w:cs="FrankRuehl" w:hint="eastAsia"/>
          <w:sz w:val="26"/>
          <w:szCs w:val="26"/>
          <w:rtl/>
        </w:rPr>
        <w:t>מקורות</w:t>
      </w:r>
      <w:r w:rsidRPr="004043CD">
        <w:rPr>
          <w:rFonts w:cs="FrankRuehl"/>
          <w:sz w:val="26"/>
          <w:szCs w:val="26"/>
          <w:rtl/>
        </w:rPr>
        <w:t xml:space="preserve"> </w:t>
      </w:r>
      <w:r w:rsidRPr="004043CD">
        <w:rPr>
          <w:rFonts w:cs="FrankRuehl" w:hint="eastAsia"/>
          <w:sz w:val="26"/>
          <w:szCs w:val="26"/>
          <w:rtl/>
        </w:rPr>
        <w:t>כרשות</w:t>
      </w:r>
      <w:r w:rsidRPr="004043CD">
        <w:rPr>
          <w:rFonts w:cs="FrankRuehl"/>
          <w:sz w:val="26"/>
          <w:szCs w:val="26"/>
          <w:rtl/>
        </w:rPr>
        <w:t xml:space="preserve"> </w:t>
      </w:r>
      <w:r w:rsidRPr="004043CD">
        <w:rPr>
          <w:rFonts w:cs="FrankRuehl" w:hint="eastAsia"/>
          <w:sz w:val="26"/>
          <w:szCs w:val="26"/>
          <w:rtl/>
        </w:rPr>
        <w:t>מים</w:t>
      </w:r>
      <w:r w:rsidRPr="004043CD">
        <w:rPr>
          <w:rFonts w:cs="FrankRuehl"/>
          <w:sz w:val="26"/>
          <w:szCs w:val="26"/>
          <w:rtl/>
        </w:rPr>
        <w:t xml:space="preserve"> </w:t>
      </w:r>
      <w:r w:rsidRPr="004043CD">
        <w:rPr>
          <w:rFonts w:cs="FrankRuehl" w:hint="eastAsia"/>
          <w:sz w:val="26"/>
          <w:szCs w:val="26"/>
          <w:rtl/>
        </w:rPr>
        <w:t>ארצית</w:t>
      </w:r>
      <w:r w:rsidRPr="004043CD">
        <w:rPr>
          <w:rFonts w:cs="FrankRuehl"/>
          <w:sz w:val="26"/>
          <w:szCs w:val="26"/>
          <w:rtl/>
        </w:rPr>
        <w:t xml:space="preserve"> </w:t>
      </w:r>
      <w:r w:rsidRPr="004043CD">
        <w:rPr>
          <w:rFonts w:cs="FrankRuehl" w:hint="eastAsia"/>
          <w:sz w:val="26"/>
          <w:szCs w:val="26"/>
          <w:rtl/>
        </w:rPr>
        <w:t>בתחום</w:t>
      </w:r>
      <w:r w:rsidRPr="004043CD">
        <w:rPr>
          <w:rFonts w:cs="FrankRuehl"/>
          <w:sz w:val="26"/>
          <w:szCs w:val="26"/>
          <w:rtl/>
        </w:rPr>
        <w:t xml:space="preserve"> </w:t>
      </w:r>
      <w:r w:rsidRPr="004043CD">
        <w:rPr>
          <w:rFonts w:cs="FrankRuehl" w:hint="eastAsia"/>
          <w:sz w:val="26"/>
          <w:szCs w:val="26"/>
          <w:rtl/>
        </w:rPr>
        <w:t>המוביל</w:t>
      </w:r>
      <w:r w:rsidRPr="004043CD">
        <w:rPr>
          <w:rFonts w:cs="FrankRuehl"/>
          <w:sz w:val="26"/>
          <w:szCs w:val="26"/>
          <w:rtl/>
        </w:rPr>
        <w:t xml:space="preserve"> </w:t>
      </w:r>
      <w:r w:rsidRPr="004043CD">
        <w:rPr>
          <w:rFonts w:cs="FrankRuehl" w:hint="eastAsia"/>
          <w:sz w:val="26"/>
          <w:szCs w:val="26"/>
          <w:rtl/>
        </w:rPr>
        <w:t>הארצי</w:t>
      </w:r>
      <w:r w:rsidRPr="004043CD">
        <w:rPr>
          <w:rFonts w:cs="FrankRuehl"/>
          <w:sz w:val="26"/>
          <w:szCs w:val="26"/>
          <w:rtl/>
        </w:rPr>
        <w:t xml:space="preserve">, </w:t>
      </w:r>
      <w:r w:rsidRPr="004043CD">
        <w:rPr>
          <w:rFonts w:cs="FrankRuehl" w:hint="eastAsia"/>
          <w:sz w:val="26"/>
          <w:szCs w:val="26"/>
          <w:rtl/>
        </w:rPr>
        <w:t>ופעילותה</w:t>
      </w:r>
      <w:r w:rsidRPr="004043CD">
        <w:rPr>
          <w:rFonts w:cs="FrankRuehl"/>
          <w:sz w:val="26"/>
          <w:szCs w:val="26"/>
          <w:rtl/>
        </w:rPr>
        <w:t xml:space="preserve"> </w:t>
      </w:r>
      <w:r w:rsidRPr="004043CD">
        <w:rPr>
          <w:rFonts w:cs="FrankRuehl" w:hint="eastAsia"/>
          <w:sz w:val="26"/>
          <w:szCs w:val="26"/>
          <w:rtl/>
        </w:rPr>
        <w:t>כפופה</w:t>
      </w:r>
      <w:r w:rsidRPr="004043CD">
        <w:rPr>
          <w:rFonts w:cs="FrankRuehl"/>
          <w:sz w:val="26"/>
          <w:szCs w:val="26"/>
          <w:rtl/>
        </w:rPr>
        <w:t xml:space="preserve"> </w:t>
      </w:r>
      <w:r w:rsidRPr="004043CD">
        <w:rPr>
          <w:rFonts w:cs="FrankRuehl" w:hint="eastAsia"/>
          <w:sz w:val="26"/>
          <w:szCs w:val="26"/>
          <w:rtl/>
        </w:rPr>
        <w:t>לרשות</w:t>
      </w:r>
      <w:r w:rsidRPr="004043CD">
        <w:rPr>
          <w:rFonts w:cs="FrankRuehl"/>
          <w:sz w:val="26"/>
          <w:szCs w:val="26"/>
          <w:rtl/>
        </w:rPr>
        <w:t xml:space="preserve"> </w:t>
      </w:r>
      <w:r w:rsidRPr="004043CD">
        <w:rPr>
          <w:rFonts w:cs="FrankRuehl" w:hint="eastAsia"/>
          <w:sz w:val="26"/>
          <w:szCs w:val="26"/>
          <w:rtl/>
        </w:rPr>
        <w:t>המים</w:t>
      </w:r>
      <w:r w:rsidRPr="004043CD">
        <w:rPr>
          <w:rFonts w:cs="FrankRuehl"/>
          <w:sz w:val="26"/>
          <w:szCs w:val="26"/>
          <w:rtl/>
        </w:rPr>
        <w:t xml:space="preserve">. </w:t>
      </w:r>
    </w:p>
    <w:p w:rsidR="004043CD" w:rsidRPr="004043CD" w:rsidRDefault="004043CD" w:rsidP="006827A1">
      <w:pPr>
        <w:numPr>
          <w:ilvl w:val="2"/>
          <w:numId w:val="2"/>
        </w:numPr>
        <w:tabs>
          <w:tab w:val="left" w:pos="706"/>
        </w:tabs>
        <w:spacing w:after="0" w:line="360" w:lineRule="auto"/>
        <w:contextualSpacing/>
        <w:jc w:val="both"/>
        <w:rPr>
          <w:rFonts w:cs="FrankRuehl"/>
          <w:sz w:val="26"/>
          <w:szCs w:val="26"/>
          <w:rtl/>
        </w:rPr>
      </w:pPr>
      <w:r w:rsidRPr="004043CD">
        <w:rPr>
          <w:rFonts w:cs="FrankRuehl" w:hint="eastAsia"/>
          <w:sz w:val="26"/>
          <w:szCs w:val="26"/>
          <w:rtl/>
        </w:rPr>
        <w:t>במקביל</w:t>
      </w:r>
      <w:r w:rsidRPr="004043CD">
        <w:rPr>
          <w:rFonts w:cs="FrankRuehl"/>
          <w:sz w:val="26"/>
          <w:szCs w:val="26"/>
          <w:rtl/>
        </w:rPr>
        <w:t xml:space="preserve"> </w:t>
      </w:r>
      <w:r w:rsidRPr="004043CD">
        <w:rPr>
          <w:rFonts w:cs="FrankRuehl" w:hint="eastAsia"/>
          <w:sz w:val="26"/>
          <w:szCs w:val="26"/>
          <w:rtl/>
        </w:rPr>
        <w:t>ל</w:t>
      </w:r>
      <w:r w:rsidRPr="004043CD">
        <w:rPr>
          <w:rFonts w:cs="FrankRuehl" w:hint="cs"/>
          <w:sz w:val="26"/>
          <w:szCs w:val="26"/>
          <w:rtl/>
        </w:rPr>
        <w:t xml:space="preserve">פיתוח </w:t>
      </w:r>
      <w:r w:rsidRPr="004043CD">
        <w:rPr>
          <w:rFonts w:cs="FrankRuehl" w:hint="eastAsia"/>
          <w:sz w:val="26"/>
          <w:szCs w:val="26"/>
          <w:rtl/>
        </w:rPr>
        <w:t>תשתיות</w:t>
      </w:r>
      <w:r w:rsidRPr="004043CD">
        <w:rPr>
          <w:rFonts w:cs="FrankRuehl"/>
          <w:sz w:val="26"/>
          <w:szCs w:val="26"/>
          <w:rtl/>
        </w:rPr>
        <w:t xml:space="preserve"> </w:t>
      </w:r>
      <w:r w:rsidRPr="004043CD">
        <w:rPr>
          <w:rFonts w:cs="FrankRuehl" w:hint="eastAsia"/>
          <w:sz w:val="26"/>
          <w:szCs w:val="26"/>
          <w:rtl/>
        </w:rPr>
        <w:t>ומפעלי</w:t>
      </w:r>
      <w:r w:rsidRPr="004043CD">
        <w:rPr>
          <w:rFonts w:cs="FrankRuehl"/>
          <w:sz w:val="26"/>
          <w:szCs w:val="26"/>
          <w:rtl/>
        </w:rPr>
        <w:t xml:space="preserve"> </w:t>
      </w:r>
      <w:r w:rsidRPr="004043CD">
        <w:rPr>
          <w:rFonts w:cs="FrankRuehl" w:hint="eastAsia"/>
          <w:sz w:val="26"/>
          <w:szCs w:val="26"/>
          <w:rtl/>
        </w:rPr>
        <w:t>מים</w:t>
      </w:r>
      <w:r w:rsidRPr="004043CD">
        <w:rPr>
          <w:rFonts w:cs="FrankRuehl"/>
          <w:sz w:val="26"/>
          <w:szCs w:val="26"/>
          <w:rtl/>
        </w:rPr>
        <w:t xml:space="preserve">, </w:t>
      </w:r>
      <w:r w:rsidRPr="004043CD">
        <w:rPr>
          <w:rFonts w:cs="FrankRuehl" w:hint="eastAsia"/>
          <w:sz w:val="26"/>
          <w:szCs w:val="26"/>
          <w:rtl/>
        </w:rPr>
        <w:t>מתבצעת</w:t>
      </w:r>
      <w:r w:rsidRPr="004043CD">
        <w:rPr>
          <w:rFonts w:cs="FrankRuehl"/>
          <w:sz w:val="26"/>
          <w:szCs w:val="26"/>
          <w:rtl/>
        </w:rPr>
        <w:t xml:space="preserve"> </w:t>
      </w:r>
      <w:r w:rsidRPr="004043CD">
        <w:rPr>
          <w:rFonts w:cs="FrankRuehl" w:hint="eastAsia"/>
          <w:sz w:val="26"/>
          <w:szCs w:val="26"/>
          <w:rtl/>
        </w:rPr>
        <w:t>במקורות</w:t>
      </w:r>
      <w:r w:rsidRPr="004043CD">
        <w:rPr>
          <w:rFonts w:cs="FrankRuehl"/>
          <w:sz w:val="26"/>
          <w:szCs w:val="26"/>
          <w:rtl/>
        </w:rPr>
        <w:t xml:space="preserve"> </w:t>
      </w:r>
      <w:r w:rsidRPr="004043CD">
        <w:rPr>
          <w:rFonts w:cs="FrankRuehl" w:hint="eastAsia"/>
          <w:sz w:val="26"/>
          <w:szCs w:val="26"/>
          <w:rtl/>
        </w:rPr>
        <w:t>פעילות</w:t>
      </w:r>
      <w:r w:rsidRPr="004043CD">
        <w:rPr>
          <w:rFonts w:cs="FrankRuehl"/>
          <w:sz w:val="26"/>
          <w:szCs w:val="26"/>
          <w:rtl/>
        </w:rPr>
        <w:t xml:space="preserve"> </w:t>
      </w:r>
      <w:r w:rsidRPr="004043CD">
        <w:rPr>
          <w:rFonts w:cs="FrankRuehl" w:hint="eastAsia"/>
          <w:sz w:val="26"/>
          <w:szCs w:val="26"/>
          <w:rtl/>
        </w:rPr>
        <w:t>שוטפת</w:t>
      </w:r>
      <w:r w:rsidRPr="004043CD">
        <w:rPr>
          <w:rFonts w:cs="FrankRuehl"/>
          <w:sz w:val="26"/>
          <w:szCs w:val="26"/>
          <w:rtl/>
        </w:rPr>
        <w:t xml:space="preserve"> </w:t>
      </w:r>
      <w:r w:rsidRPr="004043CD">
        <w:rPr>
          <w:rFonts w:cs="FrankRuehl" w:hint="eastAsia"/>
          <w:sz w:val="26"/>
          <w:szCs w:val="26"/>
          <w:rtl/>
        </w:rPr>
        <w:t>לאספקת</w:t>
      </w:r>
      <w:r w:rsidRPr="004043CD">
        <w:rPr>
          <w:rFonts w:cs="FrankRuehl"/>
          <w:sz w:val="26"/>
          <w:szCs w:val="26"/>
          <w:rtl/>
        </w:rPr>
        <w:t xml:space="preserve"> </w:t>
      </w:r>
      <w:r w:rsidRPr="004043CD">
        <w:rPr>
          <w:rFonts w:cs="FrankRuehl" w:hint="eastAsia"/>
          <w:sz w:val="26"/>
          <w:szCs w:val="26"/>
          <w:rtl/>
        </w:rPr>
        <w:t>מים</w:t>
      </w:r>
      <w:r w:rsidRPr="004043CD">
        <w:rPr>
          <w:rFonts w:cs="FrankRuehl"/>
          <w:sz w:val="26"/>
          <w:szCs w:val="26"/>
          <w:rtl/>
        </w:rPr>
        <w:t xml:space="preserve"> </w:t>
      </w:r>
      <w:r w:rsidRPr="004043CD">
        <w:rPr>
          <w:rFonts w:cs="FrankRuehl" w:hint="eastAsia"/>
          <w:sz w:val="26"/>
          <w:szCs w:val="26"/>
          <w:rtl/>
        </w:rPr>
        <w:t>סדירה</w:t>
      </w:r>
      <w:r w:rsidRPr="004043CD">
        <w:rPr>
          <w:rFonts w:cs="FrankRuehl"/>
          <w:sz w:val="26"/>
          <w:szCs w:val="26"/>
          <w:rtl/>
        </w:rPr>
        <w:t xml:space="preserve"> </w:t>
      </w:r>
      <w:r w:rsidRPr="004043CD">
        <w:rPr>
          <w:rFonts w:cs="FrankRuehl" w:hint="eastAsia"/>
          <w:sz w:val="26"/>
          <w:szCs w:val="26"/>
          <w:rtl/>
        </w:rPr>
        <w:t>ואמינה</w:t>
      </w:r>
      <w:r w:rsidRPr="004043CD">
        <w:rPr>
          <w:rFonts w:cs="FrankRuehl"/>
          <w:sz w:val="26"/>
          <w:szCs w:val="26"/>
          <w:rtl/>
        </w:rPr>
        <w:t xml:space="preserve">.  </w:t>
      </w:r>
    </w:p>
    <w:p w:rsidR="004043CD" w:rsidRPr="004043CD" w:rsidRDefault="004043CD" w:rsidP="006827A1">
      <w:pPr>
        <w:numPr>
          <w:ilvl w:val="2"/>
          <w:numId w:val="2"/>
        </w:numPr>
        <w:tabs>
          <w:tab w:val="left" w:pos="706"/>
        </w:tabs>
        <w:spacing w:after="0" w:line="360" w:lineRule="auto"/>
        <w:contextualSpacing/>
        <w:jc w:val="both"/>
        <w:rPr>
          <w:rFonts w:cs="FrankRuehl"/>
          <w:sz w:val="26"/>
          <w:szCs w:val="26"/>
          <w:rtl/>
        </w:rPr>
      </w:pPr>
      <w:r w:rsidRPr="004043CD">
        <w:rPr>
          <w:rFonts w:cs="FrankRuehl" w:hint="eastAsia"/>
          <w:sz w:val="26"/>
          <w:szCs w:val="26"/>
          <w:rtl/>
        </w:rPr>
        <w:t>במסגרת</w:t>
      </w:r>
      <w:r w:rsidRPr="004043CD">
        <w:rPr>
          <w:rFonts w:cs="FrankRuehl"/>
          <w:sz w:val="26"/>
          <w:szCs w:val="26"/>
          <w:rtl/>
        </w:rPr>
        <w:t xml:space="preserve"> </w:t>
      </w:r>
      <w:r w:rsidRPr="004043CD">
        <w:rPr>
          <w:rFonts w:cs="FrankRuehl" w:hint="eastAsia"/>
          <w:sz w:val="26"/>
          <w:szCs w:val="26"/>
          <w:rtl/>
        </w:rPr>
        <w:t>פיתוח</w:t>
      </w:r>
      <w:r w:rsidRPr="004043CD">
        <w:rPr>
          <w:rFonts w:cs="FrankRuehl"/>
          <w:sz w:val="26"/>
          <w:szCs w:val="26"/>
          <w:rtl/>
        </w:rPr>
        <w:t xml:space="preserve"> </w:t>
      </w:r>
      <w:r w:rsidRPr="004043CD">
        <w:rPr>
          <w:rFonts w:cs="FrankRuehl" w:hint="eastAsia"/>
          <w:sz w:val="26"/>
          <w:szCs w:val="26"/>
          <w:rtl/>
        </w:rPr>
        <w:t>תשתיות</w:t>
      </w:r>
      <w:r w:rsidRPr="004043CD">
        <w:rPr>
          <w:rFonts w:cs="FrankRuehl"/>
          <w:sz w:val="26"/>
          <w:szCs w:val="26"/>
          <w:rtl/>
        </w:rPr>
        <w:t xml:space="preserve"> </w:t>
      </w:r>
      <w:r w:rsidRPr="004043CD">
        <w:rPr>
          <w:rFonts w:cs="FrankRuehl" w:hint="eastAsia"/>
          <w:sz w:val="26"/>
          <w:szCs w:val="26"/>
          <w:rtl/>
        </w:rPr>
        <w:t>המים</w:t>
      </w:r>
      <w:r w:rsidRPr="004043CD">
        <w:rPr>
          <w:rFonts w:cs="FrankRuehl"/>
          <w:sz w:val="26"/>
          <w:szCs w:val="26"/>
          <w:rtl/>
        </w:rPr>
        <w:t xml:space="preserve"> </w:t>
      </w:r>
      <w:r w:rsidRPr="004043CD">
        <w:rPr>
          <w:rFonts w:cs="FrankRuehl" w:hint="eastAsia"/>
          <w:sz w:val="26"/>
          <w:szCs w:val="26"/>
          <w:rtl/>
        </w:rPr>
        <w:t>מבוצעים</w:t>
      </w:r>
      <w:r w:rsidRPr="004043CD">
        <w:rPr>
          <w:rFonts w:cs="FrankRuehl"/>
          <w:sz w:val="26"/>
          <w:szCs w:val="26"/>
          <w:rtl/>
        </w:rPr>
        <w:t xml:space="preserve"> </w:t>
      </w:r>
      <w:r w:rsidRPr="004043CD">
        <w:rPr>
          <w:rFonts w:cs="FrankRuehl" w:hint="eastAsia"/>
          <w:sz w:val="26"/>
          <w:szCs w:val="26"/>
          <w:rtl/>
        </w:rPr>
        <w:t>ע</w:t>
      </w:r>
      <w:r w:rsidRPr="004043CD">
        <w:rPr>
          <w:rFonts w:cs="FrankRuehl"/>
          <w:sz w:val="26"/>
          <w:szCs w:val="26"/>
          <w:rtl/>
        </w:rPr>
        <w:t>"</w:t>
      </w:r>
      <w:r w:rsidRPr="004043CD">
        <w:rPr>
          <w:rFonts w:cs="FrankRuehl" w:hint="eastAsia"/>
          <w:sz w:val="26"/>
          <w:szCs w:val="26"/>
          <w:rtl/>
        </w:rPr>
        <w:t>י</w:t>
      </w:r>
      <w:r w:rsidRPr="004043CD">
        <w:rPr>
          <w:rFonts w:cs="FrankRuehl"/>
          <w:sz w:val="26"/>
          <w:szCs w:val="26"/>
          <w:rtl/>
        </w:rPr>
        <w:t xml:space="preserve"> </w:t>
      </w:r>
      <w:r w:rsidRPr="004043CD">
        <w:rPr>
          <w:rFonts w:cs="FrankRuehl" w:hint="eastAsia"/>
          <w:sz w:val="26"/>
          <w:szCs w:val="26"/>
          <w:rtl/>
        </w:rPr>
        <w:t>מקורות</w:t>
      </w:r>
      <w:r w:rsidRPr="004043CD">
        <w:rPr>
          <w:rFonts w:cs="FrankRuehl"/>
          <w:sz w:val="26"/>
          <w:szCs w:val="26"/>
          <w:rtl/>
        </w:rPr>
        <w:t xml:space="preserve"> </w:t>
      </w:r>
      <w:r w:rsidRPr="004043CD">
        <w:rPr>
          <w:rFonts w:cs="FrankRuehl" w:hint="eastAsia"/>
          <w:sz w:val="26"/>
          <w:szCs w:val="26"/>
          <w:rtl/>
        </w:rPr>
        <w:t>באופן</w:t>
      </w:r>
      <w:r w:rsidRPr="004043CD">
        <w:rPr>
          <w:rFonts w:cs="FrankRuehl"/>
          <w:sz w:val="26"/>
          <w:szCs w:val="26"/>
          <w:rtl/>
        </w:rPr>
        <w:t xml:space="preserve"> </w:t>
      </w:r>
      <w:r w:rsidRPr="004043CD">
        <w:rPr>
          <w:rFonts w:cs="FrankRuehl" w:hint="eastAsia"/>
          <w:sz w:val="26"/>
          <w:szCs w:val="26"/>
          <w:rtl/>
        </w:rPr>
        <w:t>שוטף</w:t>
      </w:r>
      <w:r w:rsidRPr="004043CD">
        <w:rPr>
          <w:rFonts w:cs="FrankRuehl"/>
          <w:sz w:val="26"/>
          <w:szCs w:val="26"/>
          <w:rtl/>
        </w:rPr>
        <w:t xml:space="preserve"> </w:t>
      </w:r>
      <w:r w:rsidRPr="004043CD">
        <w:rPr>
          <w:rFonts w:cs="FrankRuehl" w:hint="eastAsia"/>
          <w:sz w:val="26"/>
          <w:szCs w:val="26"/>
          <w:rtl/>
        </w:rPr>
        <w:t>פרויקטים</w:t>
      </w:r>
      <w:r w:rsidRPr="004043CD">
        <w:rPr>
          <w:rFonts w:cs="FrankRuehl"/>
          <w:sz w:val="26"/>
          <w:szCs w:val="26"/>
          <w:rtl/>
        </w:rPr>
        <w:t xml:space="preserve"> </w:t>
      </w:r>
      <w:r w:rsidRPr="004043CD">
        <w:rPr>
          <w:rFonts w:cs="FrankRuehl" w:hint="eastAsia"/>
          <w:sz w:val="26"/>
          <w:szCs w:val="26"/>
          <w:rtl/>
        </w:rPr>
        <w:t>בתחומים</w:t>
      </w:r>
      <w:r w:rsidRPr="004043CD">
        <w:rPr>
          <w:rFonts w:cs="FrankRuehl"/>
          <w:sz w:val="26"/>
          <w:szCs w:val="26"/>
          <w:rtl/>
        </w:rPr>
        <w:t xml:space="preserve"> </w:t>
      </w:r>
      <w:r w:rsidRPr="004043CD">
        <w:rPr>
          <w:rFonts w:cs="FrankRuehl" w:hint="eastAsia"/>
          <w:sz w:val="26"/>
          <w:szCs w:val="26"/>
          <w:rtl/>
        </w:rPr>
        <w:t>העיקריים</w:t>
      </w:r>
      <w:r w:rsidRPr="004043CD">
        <w:rPr>
          <w:rFonts w:cs="FrankRuehl"/>
          <w:sz w:val="26"/>
          <w:szCs w:val="26"/>
          <w:rtl/>
        </w:rPr>
        <w:t xml:space="preserve"> </w:t>
      </w:r>
      <w:r w:rsidRPr="004043CD">
        <w:rPr>
          <w:rFonts w:cs="FrankRuehl" w:hint="eastAsia"/>
          <w:sz w:val="26"/>
          <w:szCs w:val="26"/>
          <w:rtl/>
        </w:rPr>
        <w:t>הבאים</w:t>
      </w:r>
      <w:r w:rsidRPr="004043CD">
        <w:rPr>
          <w:rFonts w:cs="FrankRuehl"/>
          <w:sz w:val="26"/>
          <w:szCs w:val="26"/>
          <w:rtl/>
        </w:rPr>
        <w:t>:</w:t>
      </w:r>
    </w:p>
    <w:p w:rsidR="004043CD" w:rsidRPr="004043CD" w:rsidRDefault="004043CD" w:rsidP="006827A1">
      <w:pPr>
        <w:numPr>
          <w:ilvl w:val="3"/>
          <w:numId w:val="2"/>
        </w:numPr>
        <w:tabs>
          <w:tab w:val="left" w:pos="706"/>
        </w:tabs>
        <w:spacing w:after="0" w:line="360" w:lineRule="auto"/>
        <w:ind w:left="2238" w:hanging="851"/>
        <w:contextualSpacing/>
        <w:jc w:val="both"/>
        <w:rPr>
          <w:rFonts w:cs="FrankRuehl"/>
          <w:sz w:val="26"/>
          <w:szCs w:val="26"/>
          <w:rtl/>
        </w:rPr>
      </w:pPr>
      <w:r w:rsidRPr="004043CD">
        <w:rPr>
          <w:rFonts w:cs="FrankRuehl" w:hint="eastAsia"/>
          <w:sz w:val="26"/>
          <w:szCs w:val="26"/>
          <w:rtl/>
        </w:rPr>
        <w:t>הפקה</w:t>
      </w:r>
      <w:r w:rsidRPr="004043CD">
        <w:rPr>
          <w:rFonts w:cs="FrankRuehl"/>
          <w:sz w:val="26"/>
          <w:szCs w:val="26"/>
          <w:rtl/>
        </w:rPr>
        <w:t xml:space="preserve"> - </w:t>
      </w:r>
      <w:r w:rsidRPr="004043CD">
        <w:rPr>
          <w:rFonts w:cs="FrankRuehl" w:hint="eastAsia"/>
          <w:sz w:val="26"/>
          <w:szCs w:val="26"/>
          <w:rtl/>
        </w:rPr>
        <w:t>ביצוע</w:t>
      </w:r>
      <w:r w:rsidRPr="004043CD">
        <w:rPr>
          <w:rFonts w:cs="FrankRuehl"/>
          <w:sz w:val="26"/>
          <w:szCs w:val="26"/>
          <w:rtl/>
        </w:rPr>
        <w:t xml:space="preserve"> </w:t>
      </w:r>
      <w:r w:rsidRPr="004043CD">
        <w:rPr>
          <w:rFonts w:cs="FrankRuehl" w:hint="eastAsia"/>
          <w:sz w:val="26"/>
          <w:szCs w:val="26"/>
          <w:rtl/>
        </w:rPr>
        <w:t>קידוחים</w:t>
      </w:r>
      <w:r w:rsidRPr="004043CD">
        <w:rPr>
          <w:rFonts w:cs="FrankRuehl"/>
          <w:sz w:val="26"/>
          <w:szCs w:val="26"/>
          <w:rtl/>
        </w:rPr>
        <w:t xml:space="preserve">, </w:t>
      </w:r>
      <w:r w:rsidRPr="004043CD">
        <w:rPr>
          <w:rFonts w:cs="FrankRuehl" w:hint="eastAsia"/>
          <w:sz w:val="26"/>
          <w:szCs w:val="26"/>
          <w:rtl/>
        </w:rPr>
        <w:t>הקמת</w:t>
      </w:r>
      <w:r w:rsidRPr="004043CD">
        <w:rPr>
          <w:rFonts w:cs="FrankRuehl"/>
          <w:sz w:val="26"/>
          <w:szCs w:val="26"/>
          <w:rtl/>
        </w:rPr>
        <w:t xml:space="preserve"> </w:t>
      </w:r>
      <w:r w:rsidRPr="004043CD">
        <w:rPr>
          <w:rFonts w:cs="FrankRuehl" w:hint="eastAsia"/>
          <w:sz w:val="26"/>
          <w:szCs w:val="26"/>
          <w:rtl/>
        </w:rPr>
        <w:t>תחנות</w:t>
      </w:r>
      <w:r w:rsidRPr="004043CD">
        <w:rPr>
          <w:rFonts w:cs="FrankRuehl"/>
          <w:sz w:val="26"/>
          <w:szCs w:val="26"/>
          <w:rtl/>
        </w:rPr>
        <w:t xml:space="preserve"> </w:t>
      </w:r>
      <w:r w:rsidRPr="004043CD">
        <w:rPr>
          <w:rFonts w:cs="FrankRuehl" w:hint="eastAsia"/>
          <w:sz w:val="26"/>
          <w:szCs w:val="26"/>
          <w:rtl/>
        </w:rPr>
        <w:t>שאיבה</w:t>
      </w:r>
      <w:r w:rsidRPr="004043CD">
        <w:rPr>
          <w:rFonts w:cs="FrankRuehl"/>
          <w:sz w:val="26"/>
          <w:szCs w:val="26"/>
          <w:rtl/>
        </w:rPr>
        <w:t xml:space="preserve">, </w:t>
      </w:r>
      <w:r w:rsidRPr="004043CD">
        <w:rPr>
          <w:rFonts w:cs="FrankRuehl" w:hint="eastAsia"/>
          <w:sz w:val="26"/>
          <w:szCs w:val="26"/>
          <w:rtl/>
        </w:rPr>
        <w:t>מתקנים</w:t>
      </w:r>
      <w:r w:rsidRPr="004043CD">
        <w:rPr>
          <w:rFonts w:cs="FrankRuehl"/>
          <w:sz w:val="26"/>
          <w:szCs w:val="26"/>
          <w:rtl/>
        </w:rPr>
        <w:t xml:space="preserve"> </w:t>
      </w:r>
      <w:r w:rsidRPr="004043CD">
        <w:rPr>
          <w:rFonts w:cs="FrankRuehl" w:hint="eastAsia"/>
          <w:sz w:val="26"/>
          <w:szCs w:val="26"/>
          <w:rtl/>
        </w:rPr>
        <w:t>להתפלת</w:t>
      </w:r>
      <w:r w:rsidRPr="004043CD">
        <w:rPr>
          <w:rFonts w:cs="FrankRuehl"/>
          <w:sz w:val="26"/>
          <w:szCs w:val="26"/>
          <w:rtl/>
        </w:rPr>
        <w:t xml:space="preserve"> </w:t>
      </w:r>
      <w:r w:rsidRPr="004043CD">
        <w:rPr>
          <w:rFonts w:cs="FrankRuehl" w:hint="eastAsia"/>
          <w:sz w:val="26"/>
          <w:szCs w:val="26"/>
          <w:rtl/>
        </w:rPr>
        <w:t>מים</w:t>
      </w:r>
      <w:r w:rsidRPr="004043CD">
        <w:rPr>
          <w:rFonts w:cs="FrankRuehl"/>
          <w:sz w:val="26"/>
          <w:szCs w:val="26"/>
          <w:rtl/>
        </w:rPr>
        <w:t xml:space="preserve"> </w:t>
      </w:r>
      <w:r w:rsidRPr="004043CD">
        <w:rPr>
          <w:rFonts w:cs="FrankRuehl" w:hint="eastAsia"/>
          <w:sz w:val="26"/>
          <w:szCs w:val="26"/>
          <w:rtl/>
        </w:rPr>
        <w:t>מליחים</w:t>
      </w:r>
      <w:r w:rsidRPr="004043CD">
        <w:rPr>
          <w:rFonts w:cs="FrankRuehl"/>
          <w:sz w:val="26"/>
          <w:szCs w:val="26"/>
          <w:rtl/>
        </w:rPr>
        <w:t xml:space="preserve"> </w:t>
      </w:r>
      <w:r w:rsidRPr="004043CD">
        <w:rPr>
          <w:rFonts w:cs="FrankRuehl" w:hint="eastAsia"/>
          <w:sz w:val="26"/>
          <w:szCs w:val="26"/>
          <w:rtl/>
        </w:rPr>
        <w:t>וכד</w:t>
      </w:r>
      <w:r w:rsidRPr="004043CD">
        <w:rPr>
          <w:rFonts w:cs="FrankRuehl"/>
          <w:sz w:val="26"/>
          <w:szCs w:val="26"/>
          <w:rtl/>
        </w:rPr>
        <w:t>'.</w:t>
      </w:r>
    </w:p>
    <w:p w:rsidR="004043CD" w:rsidRPr="004043CD" w:rsidRDefault="004043CD" w:rsidP="006827A1">
      <w:pPr>
        <w:numPr>
          <w:ilvl w:val="3"/>
          <w:numId w:val="2"/>
        </w:numPr>
        <w:tabs>
          <w:tab w:val="left" w:pos="706"/>
        </w:tabs>
        <w:spacing w:after="0" w:line="360" w:lineRule="auto"/>
        <w:ind w:left="2238" w:hanging="851"/>
        <w:contextualSpacing/>
        <w:jc w:val="both"/>
        <w:rPr>
          <w:rFonts w:cs="FrankRuehl"/>
          <w:sz w:val="26"/>
          <w:szCs w:val="26"/>
          <w:rtl/>
        </w:rPr>
      </w:pPr>
      <w:r w:rsidRPr="004043CD">
        <w:rPr>
          <w:rFonts w:cs="FrankRuehl" w:hint="eastAsia"/>
          <w:sz w:val="26"/>
          <w:szCs w:val="26"/>
          <w:rtl/>
        </w:rPr>
        <w:lastRenderedPageBreak/>
        <w:t>מערך</w:t>
      </w:r>
      <w:r w:rsidRPr="004043CD">
        <w:rPr>
          <w:rFonts w:cs="FrankRuehl"/>
          <w:sz w:val="26"/>
          <w:szCs w:val="26"/>
          <w:rtl/>
        </w:rPr>
        <w:t xml:space="preserve"> </w:t>
      </w:r>
      <w:r w:rsidRPr="004043CD">
        <w:rPr>
          <w:rFonts w:cs="FrankRuehl" w:hint="eastAsia"/>
          <w:sz w:val="26"/>
          <w:szCs w:val="26"/>
          <w:rtl/>
        </w:rPr>
        <w:t>אספקה</w:t>
      </w:r>
      <w:r w:rsidRPr="004043CD">
        <w:rPr>
          <w:rFonts w:cs="FrankRuehl"/>
          <w:sz w:val="26"/>
          <w:szCs w:val="26"/>
          <w:rtl/>
        </w:rPr>
        <w:t>/</w:t>
      </w:r>
      <w:r w:rsidRPr="004043CD">
        <w:rPr>
          <w:rFonts w:cs="FrankRuehl" w:hint="eastAsia"/>
          <w:sz w:val="26"/>
          <w:szCs w:val="26"/>
          <w:rtl/>
        </w:rPr>
        <w:t>הולכה</w:t>
      </w:r>
      <w:r w:rsidRPr="004043CD">
        <w:rPr>
          <w:rFonts w:cs="FrankRuehl"/>
          <w:sz w:val="26"/>
          <w:szCs w:val="26"/>
          <w:rtl/>
        </w:rPr>
        <w:t xml:space="preserve"> - </w:t>
      </w:r>
      <w:r w:rsidRPr="004043CD">
        <w:rPr>
          <w:rFonts w:cs="FrankRuehl" w:hint="eastAsia"/>
          <w:sz w:val="26"/>
          <w:szCs w:val="26"/>
          <w:rtl/>
        </w:rPr>
        <w:t>הנחת</w:t>
      </w:r>
      <w:r w:rsidRPr="004043CD">
        <w:rPr>
          <w:rFonts w:cs="FrankRuehl"/>
          <w:sz w:val="26"/>
          <w:szCs w:val="26"/>
          <w:rtl/>
        </w:rPr>
        <w:t xml:space="preserve"> </w:t>
      </w:r>
      <w:r w:rsidRPr="004043CD">
        <w:rPr>
          <w:rFonts w:cs="FrankRuehl" w:hint="eastAsia"/>
          <w:sz w:val="26"/>
          <w:szCs w:val="26"/>
          <w:rtl/>
        </w:rPr>
        <w:t>קווים</w:t>
      </w:r>
      <w:r w:rsidRPr="004043CD">
        <w:rPr>
          <w:rFonts w:cs="FrankRuehl"/>
          <w:sz w:val="26"/>
          <w:szCs w:val="26"/>
          <w:rtl/>
        </w:rPr>
        <w:t xml:space="preserve"> </w:t>
      </w:r>
      <w:r w:rsidRPr="004043CD">
        <w:rPr>
          <w:rFonts w:cs="FrankRuehl" w:hint="eastAsia"/>
          <w:sz w:val="26"/>
          <w:szCs w:val="26"/>
          <w:rtl/>
        </w:rPr>
        <w:t>חדשים</w:t>
      </w:r>
      <w:r w:rsidRPr="004043CD">
        <w:rPr>
          <w:rFonts w:cs="FrankRuehl"/>
          <w:sz w:val="26"/>
          <w:szCs w:val="26"/>
          <w:rtl/>
        </w:rPr>
        <w:t xml:space="preserve"> </w:t>
      </w:r>
      <w:r w:rsidRPr="004043CD">
        <w:rPr>
          <w:rFonts w:cs="FrankRuehl" w:hint="eastAsia"/>
          <w:sz w:val="26"/>
          <w:szCs w:val="26"/>
          <w:rtl/>
        </w:rPr>
        <w:t>והחלפת</w:t>
      </w:r>
      <w:r w:rsidRPr="004043CD">
        <w:rPr>
          <w:rFonts w:cs="FrankRuehl"/>
          <w:sz w:val="26"/>
          <w:szCs w:val="26"/>
          <w:rtl/>
        </w:rPr>
        <w:t xml:space="preserve"> </w:t>
      </w:r>
      <w:r w:rsidRPr="004043CD">
        <w:rPr>
          <w:rFonts w:cs="FrankRuehl" w:hint="eastAsia"/>
          <w:sz w:val="26"/>
          <w:szCs w:val="26"/>
          <w:rtl/>
        </w:rPr>
        <w:t>קווים</w:t>
      </w:r>
      <w:r w:rsidRPr="004043CD">
        <w:rPr>
          <w:rFonts w:cs="FrankRuehl"/>
          <w:sz w:val="26"/>
          <w:szCs w:val="26"/>
          <w:rtl/>
        </w:rPr>
        <w:t xml:space="preserve"> </w:t>
      </w:r>
      <w:r w:rsidRPr="004043CD">
        <w:rPr>
          <w:rFonts w:cs="FrankRuehl" w:hint="eastAsia"/>
          <w:sz w:val="26"/>
          <w:szCs w:val="26"/>
          <w:rtl/>
        </w:rPr>
        <w:t>ישנים</w:t>
      </w:r>
      <w:r w:rsidRPr="004043CD">
        <w:rPr>
          <w:rFonts w:cs="FrankRuehl"/>
          <w:sz w:val="26"/>
          <w:szCs w:val="26"/>
          <w:rtl/>
        </w:rPr>
        <w:t xml:space="preserve">, </w:t>
      </w:r>
      <w:r w:rsidRPr="004043CD">
        <w:rPr>
          <w:rFonts w:cs="FrankRuehl" w:hint="eastAsia"/>
          <w:sz w:val="26"/>
          <w:szCs w:val="26"/>
          <w:rtl/>
        </w:rPr>
        <w:t>לרבות</w:t>
      </w:r>
      <w:r w:rsidRPr="004043CD">
        <w:rPr>
          <w:rFonts w:cs="FrankRuehl"/>
          <w:sz w:val="26"/>
          <w:szCs w:val="26"/>
          <w:rtl/>
        </w:rPr>
        <w:t xml:space="preserve"> </w:t>
      </w:r>
      <w:r w:rsidRPr="004043CD">
        <w:rPr>
          <w:rFonts w:cs="FrankRuehl" w:hint="eastAsia"/>
          <w:sz w:val="26"/>
          <w:szCs w:val="26"/>
          <w:rtl/>
        </w:rPr>
        <w:t>חיבור</w:t>
      </w:r>
      <w:r w:rsidRPr="004043CD">
        <w:rPr>
          <w:rFonts w:cs="FrankRuehl"/>
          <w:sz w:val="26"/>
          <w:szCs w:val="26"/>
          <w:rtl/>
        </w:rPr>
        <w:t xml:space="preserve"> </w:t>
      </w:r>
      <w:r w:rsidRPr="004043CD">
        <w:rPr>
          <w:rFonts w:cs="FrankRuehl" w:hint="eastAsia"/>
          <w:sz w:val="26"/>
          <w:szCs w:val="26"/>
          <w:rtl/>
        </w:rPr>
        <w:t>קידוחים</w:t>
      </w:r>
      <w:r w:rsidRPr="004043CD">
        <w:rPr>
          <w:rFonts w:cs="FrankRuehl"/>
          <w:sz w:val="26"/>
          <w:szCs w:val="26"/>
          <w:rtl/>
        </w:rPr>
        <w:t xml:space="preserve"> </w:t>
      </w:r>
      <w:r w:rsidRPr="004043CD">
        <w:rPr>
          <w:rFonts w:cs="FrankRuehl" w:hint="eastAsia"/>
          <w:sz w:val="26"/>
          <w:szCs w:val="26"/>
          <w:rtl/>
        </w:rPr>
        <w:t>ומתקני</w:t>
      </w:r>
      <w:r w:rsidRPr="004043CD">
        <w:rPr>
          <w:rFonts w:cs="FrankRuehl"/>
          <w:sz w:val="26"/>
          <w:szCs w:val="26"/>
          <w:rtl/>
        </w:rPr>
        <w:t xml:space="preserve"> </w:t>
      </w:r>
      <w:r w:rsidRPr="004043CD">
        <w:rPr>
          <w:rFonts w:cs="FrankRuehl" w:hint="eastAsia"/>
          <w:sz w:val="26"/>
          <w:szCs w:val="26"/>
          <w:rtl/>
        </w:rPr>
        <w:t>התפלה</w:t>
      </w:r>
      <w:r w:rsidRPr="004043CD">
        <w:rPr>
          <w:rFonts w:cs="FrankRuehl"/>
          <w:sz w:val="26"/>
          <w:szCs w:val="26"/>
          <w:rtl/>
        </w:rPr>
        <w:t xml:space="preserve"> </w:t>
      </w:r>
      <w:r w:rsidRPr="004043CD">
        <w:rPr>
          <w:rFonts w:cs="FrankRuehl" w:hint="eastAsia"/>
          <w:sz w:val="26"/>
          <w:szCs w:val="26"/>
          <w:rtl/>
        </w:rPr>
        <w:t>למערכת</w:t>
      </w:r>
      <w:r w:rsidRPr="004043CD">
        <w:rPr>
          <w:rFonts w:cs="FrankRuehl"/>
          <w:sz w:val="26"/>
          <w:szCs w:val="26"/>
          <w:rtl/>
        </w:rPr>
        <w:t xml:space="preserve"> </w:t>
      </w:r>
      <w:r w:rsidRPr="004043CD">
        <w:rPr>
          <w:rFonts w:cs="FrankRuehl" w:hint="eastAsia"/>
          <w:sz w:val="26"/>
          <w:szCs w:val="26"/>
          <w:rtl/>
        </w:rPr>
        <w:t>מקורות</w:t>
      </w:r>
      <w:r w:rsidRPr="004043CD">
        <w:rPr>
          <w:rFonts w:cs="FrankRuehl"/>
          <w:sz w:val="26"/>
          <w:szCs w:val="26"/>
          <w:rtl/>
        </w:rPr>
        <w:t xml:space="preserve">, </w:t>
      </w:r>
      <w:r w:rsidRPr="004043CD">
        <w:rPr>
          <w:rFonts w:cs="FrankRuehl" w:hint="eastAsia"/>
          <w:sz w:val="26"/>
          <w:szCs w:val="26"/>
          <w:rtl/>
        </w:rPr>
        <w:t>חיבור</w:t>
      </w:r>
      <w:r w:rsidRPr="004043CD">
        <w:rPr>
          <w:rFonts w:cs="FrankRuehl"/>
          <w:sz w:val="26"/>
          <w:szCs w:val="26"/>
          <w:rtl/>
        </w:rPr>
        <w:t xml:space="preserve"> </w:t>
      </w:r>
      <w:r w:rsidRPr="004043CD">
        <w:rPr>
          <w:rFonts w:cs="FrankRuehl" w:hint="eastAsia"/>
          <w:sz w:val="26"/>
          <w:szCs w:val="26"/>
          <w:rtl/>
        </w:rPr>
        <w:t>ישובים</w:t>
      </w:r>
      <w:r w:rsidRPr="004043CD">
        <w:rPr>
          <w:rFonts w:cs="FrankRuehl"/>
          <w:sz w:val="26"/>
          <w:szCs w:val="26"/>
          <w:rtl/>
        </w:rPr>
        <w:t>/</w:t>
      </w:r>
      <w:r w:rsidRPr="004043CD">
        <w:rPr>
          <w:rFonts w:cs="FrankRuehl" w:hint="eastAsia"/>
          <w:sz w:val="26"/>
          <w:szCs w:val="26"/>
          <w:rtl/>
        </w:rPr>
        <w:t>צרכנים</w:t>
      </w:r>
      <w:r w:rsidRPr="004043CD">
        <w:rPr>
          <w:rFonts w:cs="FrankRuehl"/>
          <w:sz w:val="26"/>
          <w:szCs w:val="26"/>
          <w:rtl/>
        </w:rPr>
        <w:t xml:space="preserve"> </w:t>
      </w:r>
      <w:r w:rsidRPr="004043CD">
        <w:rPr>
          <w:rFonts w:cs="FrankRuehl" w:hint="eastAsia"/>
          <w:sz w:val="26"/>
          <w:szCs w:val="26"/>
          <w:rtl/>
        </w:rPr>
        <w:t>למערכת</w:t>
      </w:r>
      <w:r w:rsidRPr="004043CD">
        <w:rPr>
          <w:rFonts w:cs="FrankRuehl"/>
          <w:sz w:val="26"/>
          <w:szCs w:val="26"/>
          <w:rtl/>
        </w:rPr>
        <w:t xml:space="preserve"> </w:t>
      </w:r>
      <w:r w:rsidRPr="004043CD">
        <w:rPr>
          <w:rFonts w:cs="FrankRuehl" w:hint="eastAsia"/>
          <w:sz w:val="26"/>
          <w:szCs w:val="26"/>
          <w:rtl/>
        </w:rPr>
        <w:t>מקורות</w:t>
      </w:r>
      <w:r w:rsidRPr="004043CD">
        <w:rPr>
          <w:rFonts w:cs="FrankRuehl"/>
          <w:sz w:val="26"/>
          <w:szCs w:val="26"/>
          <w:rtl/>
        </w:rPr>
        <w:t xml:space="preserve"> </w:t>
      </w:r>
      <w:r w:rsidRPr="004043CD">
        <w:rPr>
          <w:rFonts w:cs="FrankRuehl" w:hint="eastAsia"/>
          <w:sz w:val="26"/>
          <w:szCs w:val="26"/>
          <w:rtl/>
        </w:rPr>
        <w:t>וכד</w:t>
      </w:r>
      <w:r w:rsidRPr="004043CD">
        <w:rPr>
          <w:rFonts w:cs="FrankRuehl"/>
          <w:sz w:val="26"/>
          <w:szCs w:val="26"/>
          <w:rtl/>
        </w:rPr>
        <w:t>'.</w:t>
      </w:r>
    </w:p>
    <w:p w:rsidR="004043CD" w:rsidRPr="004043CD" w:rsidRDefault="004043CD" w:rsidP="006827A1">
      <w:pPr>
        <w:numPr>
          <w:ilvl w:val="3"/>
          <w:numId w:val="2"/>
        </w:numPr>
        <w:tabs>
          <w:tab w:val="left" w:pos="706"/>
        </w:tabs>
        <w:spacing w:after="0" w:line="360" w:lineRule="auto"/>
        <w:ind w:left="2238" w:hanging="851"/>
        <w:contextualSpacing/>
        <w:jc w:val="both"/>
        <w:rPr>
          <w:rFonts w:cs="FrankRuehl"/>
          <w:sz w:val="26"/>
          <w:szCs w:val="26"/>
          <w:rtl/>
        </w:rPr>
      </w:pPr>
      <w:r w:rsidRPr="004043CD">
        <w:rPr>
          <w:rFonts w:cs="FrankRuehl" w:hint="eastAsia"/>
          <w:sz w:val="26"/>
          <w:szCs w:val="26"/>
          <w:rtl/>
        </w:rPr>
        <w:t>איגום</w:t>
      </w:r>
      <w:r w:rsidRPr="004043CD">
        <w:rPr>
          <w:rFonts w:cs="FrankRuehl"/>
          <w:sz w:val="26"/>
          <w:szCs w:val="26"/>
          <w:rtl/>
        </w:rPr>
        <w:t xml:space="preserve"> - </w:t>
      </w:r>
      <w:r w:rsidRPr="004043CD">
        <w:rPr>
          <w:rFonts w:cs="FrankRuehl" w:hint="eastAsia"/>
          <w:sz w:val="26"/>
          <w:szCs w:val="26"/>
          <w:rtl/>
        </w:rPr>
        <w:t>הקמת</w:t>
      </w:r>
      <w:r w:rsidRPr="004043CD">
        <w:rPr>
          <w:rFonts w:cs="FrankRuehl"/>
          <w:sz w:val="26"/>
          <w:szCs w:val="26"/>
          <w:rtl/>
        </w:rPr>
        <w:t xml:space="preserve"> </w:t>
      </w:r>
      <w:r w:rsidRPr="004043CD">
        <w:rPr>
          <w:rFonts w:cs="FrankRuehl" w:hint="eastAsia"/>
          <w:sz w:val="26"/>
          <w:szCs w:val="26"/>
          <w:rtl/>
        </w:rPr>
        <w:t>בריכות</w:t>
      </w:r>
      <w:r w:rsidRPr="004043CD">
        <w:rPr>
          <w:rFonts w:cs="FrankRuehl"/>
          <w:sz w:val="26"/>
          <w:szCs w:val="26"/>
          <w:rtl/>
        </w:rPr>
        <w:t xml:space="preserve"> </w:t>
      </w:r>
      <w:r w:rsidRPr="004043CD">
        <w:rPr>
          <w:rFonts w:cs="FrankRuehl" w:hint="eastAsia"/>
          <w:sz w:val="26"/>
          <w:szCs w:val="26"/>
          <w:rtl/>
        </w:rPr>
        <w:t>אגירה</w:t>
      </w:r>
      <w:r w:rsidRPr="004043CD">
        <w:rPr>
          <w:rFonts w:cs="FrankRuehl"/>
          <w:sz w:val="26"/>
          <w:szCs w:val="26"/>
          <w:rtl/>
        </w:rPr>
        <w:t xml:space="preserve">, </w:t>
      </w:r>
      <w:r w:rsidRPr="004043CD">
        <w:rPr>
          <w:rFonts w:cs="FrankRuehl" w:hint="eastAsia"/>
          <w:sz w:val="26"/>
          <w:szCs w:val="26"/>
          <w:rtl/>
        </w:rPr>
        <w:t>מאגרי</w:t>
      </w:r>
      <w:r w:rsidRPr="004043CD">
        <w:rPr>
          <w:rFonts w:cs="FrankRuehl"/>
          <w:sz w:val="26"/>
          <w:szCs w:val="26"/>
          <w:rtl/>
        </w:rPr>
        <w:t xml:space="preserve"> </w:t>
      </w:r>
      <w:r w:rsidRPr="004043CD">
        <w:rPr>
          <w:rFonts w:cs="FrankRuehl" w:hint="eastAsia"/>
          <w:sz w:val="26"/>
          <w:szCs w:val="26"/>
          <w:rtl/>
        </w:rPr>
        <w:t>עפר</w:t>
      </w:r>
      <w:r w:rsidRPr="004043CD">
        <w:rPr>
          <w:rFonts w:cs="FrankRuehl"/>
          <w:sz w:val="26"/>
          <w:szCs w:val="26"/>
          <w:rtl/>
        </w:rPr>
        <w:t xml:space="preserve">, </w:t>
      </w:r>
      <w:r w:rsidRPr="004043CD">
        <w:rPr>
          <w:rFonts w:cs="FrankRuehl" w:hint="eastAsia"/>
          <w:sz w:val="26"/>
          <w:szCs w:val="26"/>
          <w:rtl/>
        </w:rPr>
        <w:t>מאגרי</w:t>
      </w:r>
      <w:r w:rsidRPr="004043CD">
        <w:rPr>
          <w:rFonts w:cs="FrankRuehl"/>
          <w:sz w:val="26"/>
          <w:szCs w:val="26"/>
          <w:rtl/>
        </w:rPr>
        <w:t xml:space="preserve"> </w:t>
      </w:r>
      <w:r w:rsidRPr="004043CD">
        <w:rPr>
          <w:rFonts w:cs="FrankRuehl" w:hint="eastAsia"/>
          <w:sz w:val="26"/>
          <w:szCs w:val="26"/>
          <w:rtl/>
        </w:rPr>
        <w:t>קולחין</w:t>
      </w:r>
      <w:r w:rsidRPr="004043CD">
        <w:rPr>
          <w:rFonts w:cs="FrankRuehl"/>
          <w:sz w:val="26"/>
          <w:szCs w:val="26"/>
          <w:rtl/>
        </w:rPr>
        <w:t xml:space="preserve"> </w:t>
      </w:r>
      <w:r w:rsidRPr="004043CD">
        <w:rPr>
          <w:rFonts w:cs="FrankRuehl" w:hint="eastAsia"/>
          <w:sz w:val="26"/>
          <w:szCs w:val="26"/>
          <w:rtl/>
        </w:rPr>
        <w:t>וכד</w:t>
      </w:r>
      <w:r w:rsidRPr="004043CD">
        <w:rPr>
          <w:rFonts w:cs="FrankRuehl"/>
          <w:sz w:val="26"/>
          <w:szCs w:val="26"/>
          <w:rtl/>
        </w:rPr>
        <w:t>'.</w:t>
      </w:r>
    </w:p>
    <w:p w:rsidR="004043CD" w:rsidRPr="004043CD" w:rsidRDefault="004043CD" w:rsidP="006827A1">
      <w:pPr>
        <w:numPr>
          <w:ilvl w:val="3"/>
          <w:numId w:val="2"/>
        </w:numPr>
        <w:tabs>
          <w:tab w:val="left" w:pos="706"/>
        </w:tabs>
        <w:spacing w:after="0" w:line="360" w:lineRule="auto"/>
        <w:ind w:left="2238" w:hanging="851"/>
        <w:contextualSpacing/>
        <w:jc w:val="both"/>
        <w:rPr>
          <w:rFonts w:cs="FrankRuehl"/>
          <w:sz w:val="26"/>
          <w:szCs w:val="26"/>
          <w:rtl/>
        </w:rPr>
      </w:pPr>
      <w:r w:rsidRPr="004043CD">
        <w:rPr>
          <w:rFonts w:cs="FrankRuehl" w:hint="eastAsia"/>
          <w:sz w:val="26"/>
          <w:szCs w:val="26"/>
          <w:rtl/>
        </w:rPr>
        <w:t>טיפול</w:t>
      </w:r>
      <w:r w:rsidRPr="004043CD">
        <w:rPr>
          <w:rFonts w:cs="FrankRuehl"/>
          <w:sz w:val="26"/>
          <w:szCs w:val="26"/>
          <w:rtl/>
        </w:rPr>
        <w:t xml:space="preserve"> </w:t>
      </w:r>
      <w:r w:rsidRPr="004043CD">
        <w:rPr>
          <w:rFonts w:cs="FrankRuehl" w:hint="eastAsia"/>
          <w:sz w:val="26"/>
          <w:szCs w:val="26"/>
          <w:rtl/>
        </w:rPr>
        <w:t>במים</w:t>
      </w:r>
      <w:r w:rsidRPr="004043CD">
        <w:rPr>
          <w:rFonts w:cs="FrankRuehl"/>
          <w:sz w:val="26"/>
          <w:szCs w:val="26"/>
          <w:rtl/>
        </w:rPr>
        <w:t xml:space="preserve"> - </w:t>
      </w:r>
      <w:r w:rsidRPr="004043CD">
        <w:rPr>
          <w:rFonts w:cs="FrankRuehl" w:hint="eastAsia"/>
          <w:sz w:val="26"/>
          <w:szCs w:val="26"/>
          <w:rtl/>
        </w:rPr>
        <w:t>הקמת</w:t>
      </w:r>
      <w:r w:rsidRPr="004043CD">
        <w:rPr>
          <w:rFonts w:cs="FrankRuehl"/>
          <w:sz w:val="26"/>
          <w:szCs w:val="26"/>
          <w:rtl/>
        </w:rPr>
        <w:t xml:space="preserve"> </w:t>
      </w:r>
      <w:r w:rsidRPr="004043CD">
        <w:rPr>
          <w:rFonts w:cs="FrankRuehl" w:hint="eastAsia"/>
          <w:sz w:val="26"/>
          <w:szCs w:val="26"/>
          <w:rtl/>
        </w:rPr>
        <w:t>מתקני</w:t>
      </w:r>
      <w:r w:rsidRPr="004043CD">
        <w:rPr>
          <w:rFonts w:cs="FrankRuehl"/>
          <w:sz w:val="26"/>
          <w:szCs w:val="26"/>
          <w:rtl/>
        </w:rPr>
        <w:t xml:space="preserve"> </w:t>
      </w:r>
      <w:r w:rsidRPr="004043CD">
        <w:rPr>
          <w:rFonts w:cs="FrankRuehl" w:hint="eastAsia"/>
          <w:sz w:val="26"/>
          <w:szCs w:val="26"/>
          <w:rtl/>
        </w:rPr>
        <w:t>טיפול</w:t>
      </w:r>
      <w:r w:rsidRPr="004043CD">
        <w:rPr>
          <w:rFonts w:cs="FrankRuehl"/>
          <w:sz w:val="26"/>
          <w:szCs w:val="26"/>
          <w:rtl/>
        </w:rPr>
        <w:t xml:space="preserve"> </w:t>
      </w:r>
      <w:r w:rsidRPr="004043CD">
        <w:rPr>
          <w:rFonts w:cs="FrankRuehl" w:hint="eastAsia"/>
          <w:sz w:val="26"/>
          <w:szCs w:val="26"/>
          <w:rtl/>
        </w:rPr>
        <w:t>במים</w:t>
      </w:r>
      <w:r w:rsidRPr="004043CD">
        <w:rPr>
          <w:rFonts w:cs="FrankRuehl"/>
          <w:sz w:val="26"/>
          <w:szCs w:val="26"/>
          <w:rtl/>
        </w:rPr>
        <w:t xml:space="preserve"> (</w:t>
      </w:r>
      <w:r w:rsidRPr="004043CD">
        <w:rPr>
          <w:rFonts w:cs="FrankRuehl" w:hint="eastAsia"/>
          <w:sz w:val="26"/>
          <w:szCs w:val="26"/>
          <w:rtl/>
        </w:rPr>
        <w:t>סינון</w:t>
      </w:r>
      <w:r w:rsidRPr="004043CD">
        <w:rPr>
          <w:rFonts w:cs="FrankRuehl"/>
          <w:sz w:val="26"/>
          <w:szCs w:val="26"/>
          <w:rtl/>
        </w:rPr>
        <w:t xml:space="preserve">, </w:t>
      </w:r>
      <w:r w:rsidRPr="004043CD">
        <w:rPr>
          <w:rFonts w:cs="FrankRuehl" w:hint="eastAsia"/>
          <w:sz w:val="26"/>
          <w:szCs w:val="26"/>
          <w:rtl/>
        </w:rPr>
        <w:t>טיוב</w:t>
      </w:r>
      <w:r w:rsidRPr="004043CD">
        <w:rPr>
          <w:rFonts w:cs="FrankRuehl"/>
          <w:sz w:val="26"/>
          <w:szCs w:val="26"/>
          <w:rtl/>
        </w:rPr>
        <w:t xml:space="preserve"> </w:t>
      </w:r>
      <w:r w:rsidRPr="004043CD">
        <w:rPr>
          <w:rFonts w:cs="FrankRuehl" w:hint="eastAsia"/>
          <w:sz w:val="26"/>
          <w:szCs w:val="26"/>
          <w:rtl/>
        </w:rPr>
        <w:t>בארות</w:t>
      </w:r>
      <w:r w:rsidRPr="004043CD">
        <w:rPr>
          <w:rFonts w:cs="FrankRuehl"/>
          <w:sz w:val="26"/>
          <w:szCs w:val="26"/>
          <w:rtl/>
        </w:rPr>
        <w:t xml:space="preserve">, </w:t>
      </w:r>
      <w:r w:rsidRPr="004043CD">
        <w:rPr>
          <w:rFonts w:cs="FrankRuehl" w:hint="eastAsia"/>
          <w:sz w:val="26"/>
          <w:szCs w:val="26"/>
          <w:rtl/>
        </w:rPr>
        <w:t>התפלה</w:t>
      </w:r>
      <w:r w:rsidRPr="004043CD">
        <w:rPr>
          <w:rFonts w:cs="FrankRuehl"/>
          <w:sz w:val="26"/>
          <w:szCs w:val="26"/>
          <w:rtl/>
        </w:rPr>
        <w:t xml:space="preserve"> </w:t>
      </w:r>
      <w:r w:rsidRPr="004043CD">
        <w:rPr>
          <w:rFonts w:cs="FrankRuehl" w:hint="eastAsia"/>
          <w:sz w:val="26"/>
          <w:szCs w:val="26"/>
          <w:rtl/>
        </w:rPr>
        <w:t>וכד</w:t>
      </w:r>
      <w:r w:rsidRPr="004043CD">
        <w:rPr>
          <w:rFonts w:cs="FrankRuehl"/>
          <w:sz w:val="26"/>
          <w:szCs w:val="26"/>
          <w:rtl/>
        </w:rPr>
        <w:t>').</w:t>
      </w:r>
    </w:p>
    <w:p w:rsidR="004043CD" w:rsidRPr="004043CD" w:rsidRDefault="004043CD" w:rsidP="006827A1">
      <w:pPr>
        <w:numPr>
          <w:ilvl w:val="3"/>
          <w:numId w:val="2"/>
        </w:numPr>
        <w:tabs>
          <w:tab w:val="left" w:pos="706"/>
        </w:tabs>
        <w:spacing w:after="0" w:line="360" w:lineRule="auto"/>
        <w:ind w:left="2238" w:hanging="851"/>
        <w:contextualSpacing/>
        <w:jc w:val="both"/>
        <w:rPr>
          <w:rFonts w:cs="FrankRuehl"/>
          <w:sz w:val="26"/>
          <w:szCs w:val="26"/>
          <w:rtl/>
        </w:rPr>
      </w:pPr>
      <w:r w:rsidRPr="004043CD">
        <w:rPr>
          <w:rFonts w:cs="FrankRuehl" w:hint="eastAsia"/>
          <w:sz w:val="26"/>
          <w:szCs w:val="26"/>
          <w:rtl/>
        </w:rPr>
        <w:t>הקמת</w:t>
      </w:r>
      <w:r w:rsidRPr="004043CD">
        <w:rPr>
          <w:rFonts w:cs="FrankRuehl"/>
          <w:sz w:val="26"/>
          <w:szCs w:val="26"/>
          <w:rtl/>
        </w:rPr>
        <w:t xml:space="preserve"> </w:t>
      </w:r>
      <w:r w:rsidRPr="004043CD">
        <w:rPr>
          <w:rFonts w:cs="FrankRuehl" w:hint="eastAsia"/>
          <w:sz w:val="26"/>
          <w:szCs w:val="26"/>
          <w:rtl/>
        </w:rPr>
        <w:t>מפעלי</w:t>
      </w:r>
      <w:r w:rsidRPr="004043CD">
        <w:rPr>
          <w:rFonts w:cs="FrankRuehl"/>
          <w:sz w:val="26"/>
          <w:szCs w:val="26"/>
          <w:rtl/>
        </w:rPr>
        <w:t xml:space="preserve"> </w:t>
      </w:r>
      <w:r w:rsidRPr="004043CD">
        <w:rPr>
          <w:rFonts w:cs="FrankRuehl" w:hint="eastAsia"/>
          <w:sz w:val="26"/>
          <w:szCs w:val="26"/>
          <w:rtl/>
        </w:rPr>
        <w:t>קולחין</w:t>
      </w:r>
      <w:r w:rsidRPr="004043CD">
        <w:rPr>
          <w:rFonts w:cs="FrankRuehl"/>
          <w:sz w:val="26"/>
          <w:szCs w:val="26"/>
          <w:rtl/>
        </w:rPr>
        <w:t xml:space="preserve"> </w:t>
      </w:r>
      <w:r w:rsidRPr="004043CD">
        <w:rPr>
          <w:rFonts w:cs="FrankRuehl" w:hint="eastAsia"/>
          <w:sz w:val="26"/>
          <w:szCs w:val="26"/>
          <w:rtl/>
        </w:rPr>
        <w:t>והרחבת</w:t>
      </w:r>
      <w:r w:rsidRPr="004043CD">
        <w:rPr>
          <w:rFonts w:cs="FrankRuehl"/>
          <w:sz w:val="26"/>
          <w:szCs w:val="26"/>
          <w:rtl/>
        </w:rPr>
        <w:t xml:space="preserve"> </w:t>
      </w:r>
      <w:r w:rsidRPr="004043CD">
        <w:rPr>
          <w:rFonts w:cs="FrankRuehl" w:hint="eastAsia"/>
          <w:sz w:val="26"/>
          <w:szCs w:val="26"/>
          <w:rtl/>
        </w:rPr>
        <w:t>מפעלי</w:t>
      </w:r>
      <w:r w:rsidRPr="004043CD">
        <w:rPr>
          <w:rFonts w:cs="FrankRuehl"/>
          <w:sz w:val="26"/>
          <w:szCs w:val="26"/>
          <w:rtl/>
        </w:rPr>
        <w:t xml:space="preserve"> </w:t>
      </w:r>
      <w:r w:rsidRPr="004043CD">
        <w:rPr>
          <w:rFonts w:cs="FrankRuehl" w:hint="eastAsia"/>
          <w:sz w:val="26"/>
          <w:szCs w:val="26"/>
          <w:rtl/>
        </w:rPr>
        <w:t>קולחין</w:t>
      </w:r>
      <w:r w:rsidRPr="004043CD">
        <w:rPr>
          <w:rFonts w:cs="FrankRuehl"/>
          <w:sz w:val="26"/>
          <w:szCs w:val="26"/>
          <w:rtl/>
        </w:rPr>
        <w:t xml:space="preserve"> </w:t>
      </w:r>
      <w:r w:rsidRPr="004043CD">
        <w:rPr>
          <w:rFonts w:cs="FrankRuehl" w:hint="eastAsia"/>
          <w:sz w:val="26"/>
          <w:szCs w:val="26"/>
          <w:rtl/>
        </w:rPr>
        <w:t>קיימים</w:t>
      </w:r>
      <w:r w:rsidRPr="004043CD">
        <w:rPr>
          <w:rFonts w:cs="FrankRuehl"/>
          <w:sz w:val="26"/>
          <w:szCs w:val="26"/>
          <w:rtl/>
        </w:rPr>
        <w:t xml:space="preserve"> (</w:t>
      </w:r>
      <w:r w:rsidRPr="004043CD">
        <w:rPr>
          <w:rFonts w:cs="FrankRuehl" w:hint="eastAsia"/>
          <w:sz w:val="26"/>
          <w:szCs w:val="26"/>
          <w:rtl/>
        </w:rPr>
        <w:t>כולל</w:t>
      </w:r>
      <w:r w:rsidRPr="004043CD">
        <w:rPr>
          <w:rFonts w:cs="FrankRuehl"/>
          <w:sz w:val="26"/>
          <w:szCs w:val="26"/>
          <w:rtl/>
        </w:rPr>
        <w:t xml:space="preserve"> </w:t>
      </w:r>
      <w:r w:rsidRPr="004043CD">
        <w:rPr>
          <w:rFonts w:cs="FrankRuehl" w:hint="eastAsia"/>
          <w:sz w:val="26"/>
          <w:szCs w:val="26"/>
          <w:rtl/>
        </w:rPr>
        <w:t>מפעל</w:t>
      </w:r>
      <w:r w:rsidRPr="004043CD">
        <w:rPr>
          <w:rFonts w:cs="FrankRuehl"/>
          <w:sz w:val="26"/>
          <w:szCs w:val="26"/>
          <w:rtl/>
        </w:rPr>
        <w:t xml:space="preserve"> </w:t>
      </w:r>
      <w:r w:rsidRPr="004043CD">
        <w:rPr>
          <w:rFonts w:cs="FrankRuehl" w:hint="eastAsia"/>
          <w:sz w:val="26"/>
          <w:szCs w:val="26"/>
          <w:rtl/>
        </w:rPr>
        <w:t>השפד</w:t>
      </w:r>
      <w:r w:rsidRPr="004043CD">
        <w:rPr>
          <w:rFonts w:cs="FrankRuehl"/>
          <w:sz w:val="26"/>
          <w:szCs w:val="26"/>
          <w:rtl/>
        </w:rPr>
        <w:t>"</w:t>
      </w:r>
      <w:r w:rsidRPr="004043CD">
        <w:rPr>
          <w:rFonts w:cs="FrankRuehl" w:hint="eastAsia"/>
          <w:sz w:val="26"/>
          <w:szCs w:val="26"/>
          <w:rtl/>
        </w:rPr>
        <w:t>ן</w:t>
      </w:r>
      <w:r w:rsidRPr="004043CD">
        <w:rPr>
          <w:rFonts w:cs="FrankRuehl"/>
          <w:sz w:val="26"/>
          <w:szCs w:val="26"/>
          <w:rtl/>
        </w:rPr>
        <w:t>).</w:t>
      </w:r>
    </w:p>
    <w:p w:rsidR="004043CD" w:rsidRPr="004043CD" w:rsidRDefault="004043CD" w:rsidP="006827A1">
      <w:pPr>
        <w:numPr>
          <w:ilvl w:val="3"/>
          <w:numId w:val="2"/>
        </w:numPr>
        <w:tabs>
          <w:tab w:val="left" w:pos="706"/>
        </w:tabs>
        <w:spacing w:after="0" w:line="360" w:lineRule="auto"/>
        <w:ind w:left="2238" w:hanging="851"/>
        <w:contextualSpacing/>
        <w:jc w:val="both"/>
        <w:rPr>
          <w:rFonts w:cs="FrankRuehl"/>
          <w:sz w:val="26"/>
          <w:szCs w:val="26"/>
          <w:rtl/>
        </w:rPr>
      </w:pPr>
      <w:r w:rsidRPr="004043CD">
        <w:rPr>
          <w:rFonts w:cs="FrankRuehl" w:hint="eastAsia"/>
          <w:sz w:val="26"/>
          <w:szCs w:val="26"/>
          <w:rtl/>
        </w:rPr>
        <w:t>מיגון</w:t>
      </w:r>
      <w:r w:rsidRPr="004043CD">
        <w:rPr>
          <w:rFonts w:cs="FrankRuehl"/>
          <w:sz w:val="26"/>
          <w:szCs w:val="26"/>
          <w:rtl/>
        </w:rPr>
        <w:t xml:space="preserve"> </w:t>
      </w:r>
      <w:r w:rsidRPr="004043CD">
        <w:rPr>
          <w:rFonts w:cs="FrankRuehl" w:hint="eastAsia"/>
          <w:sz w:val="26"/>
          <w:szCs w:val="26"/>
          <w:rtl/>
        </w:rPr>
        <w:t>מתקנים</w:t>
      </w:r>
      <w:r w:rsidRPr="004043CD">
        <w:rPr>
          <w:rFonts w:cs="FrankRuehl"/>
          <w:sz w:val="26"/>
          <w:szCs w:val="26"/>
          <w:rtl/>
        </w:rPr>
        <w:t>.</w:t>
      </w:r>
    </w:p>
    <w:p w:rsidR="004043CD" w:rsidRPr="004043CD" w:rsidRDefault="004043CD" w:rsidP="006827A1">
      <w:pPr>
        <w:numPr>
          <w:ilvl w:val="3"/>
          <w:numId w:val="2"/>
        </w:numPr>
        <w:tabs>
          <w:tab w:val="left" w:pos="706"/>
        </w:tabs>
        <w:spacing w:after="0" w:line="360" w:lineRule="auto"/>
        <w:ind w:left="2238" w:hanging="851"/>
        <w:contextualSpacing/>
        <w:jc w:val="both"/>
        <w:rPr>
          <w:rFonts w:cs="FrankRuehl"/>
          <w:sz w:val="26"/>
          <w:szCs w:val="26"/>
          <w:rtl/>
        </w:rPr>
      </w:pPr>
      <w:r w:rsidRPr="004043CD">
        <w:rPr>
          <w:rFonts w:cs="FrankRuehl" w:hint="eastAsia"/>
          <w:sz w:val="26"/>
          <w:szCs w:val="26"/>
          <w:rtl/>
        </w:rPr>
        <w:t>פרויקטים</w:t>
      </w:r>
      <w:r w:rsidRPr="004043CD">
        <w:rPr>
          <w:rFonts w:cs="FrankRuehl"/>
          <w:sz w:val="26"/>
          <w:szCs w:val="26"/>
          <w:rtl/>
        </w:rPr>
        <w:t xml:space="preserve"> </w:t>
      </w:r>
      <w:r w:rsidRPr="004043CD">
        <w:rPr>
          <w:rFonts w:cs="FrankRuehl" w:hint="eastAsia"/>
          <w:sz w:val="26"/>
          <w:szCs w:val="26"/>
          <w:rtl/>
        </w:rPr>
        <w:t>טכנולוגיים</w:t>
      </w:r>
      <w:r w:rsidRPr="004043CD">
        <w:rPr>
          <w:rFonts w:cs="FrankRuehl"/>
          <w:sz w:val="26"/>
          <w:szCs w:val="26"/>
          <w:rtl/>
        </w:rPr>
        <w:t xml:space="preserve"> (</w:t>
      </w:r>
      <w:r w:rsidRPr="004043CD">
        <w:rPr>
          <w:rFonts w:cs="FrankRuehl" w:hint="eastAsia"/>
          <w:sz w:val="26"/>
          <w:szCs w:val="26"/>
          <w:rtl/>
        </w:rPr>
        <w:t>בקרה</w:t>
      </w:r>
      <w:r w:rsidRPr="004043CD">
        <w:rPr>
          <w:rFonts w:cs="FrankRuehl"/>
          <w:sz w:val="26"/>
          <w:szCs w:val="26"/>
          <w:rtl/>
        </w:rPr>
        <w:t xml:space="preserve">, </w:t>
      </w:r>
      <w:r w:rsidRPr="004043CD">
        <w:rPr>
          <w:rFonts w:cs="FrankRuehl" w:hint="eastAsia"/>
          <w:sz w:val="26"/>
          <w:szCs w:val="26"/>
          <w:rtl/>
        </w:rPr>
        <w:t>קריאה</w:t>
      </w:r>
      <w:r w:rsidRPr="004043CD">
        <w:rPr>
          <w:rFonts w:cs="FrankRuehl"/>
          <w:sz w:val="26"/>
          <w:szCs w:val="26"/>
          <w:rtl/>
        </w:rPr>
        <w:t xml:space="preserve"> </w:t>
      </w:r>
      <w:r w:rsidRPr="004043CD">
        <w:rPr>
          <w:rFonts w:cs="FrankRuehl" w:hint="eastAsia"/>
          <w:sz w:val="26"/>
          <w:szCs w:val="26"/>
          <w:rtl/>
        </w:rPr>
        <w:t>ממוחשבת</w:t>
      </w:r>
      <w:r w:rsidRPr="004043CD">
        <w:rPr>
          <w:rFonts w:cs="FrankRuehl"/>
          <w:sz w:val="26"/>
          <w:szCs w:val="26"/>
          <w:rtl/>
        </w:rPr>
        <w:t xml:space="preserve"> </w:t>
      </w:r>
      <w:r w:rsidRPr="004043CD">
        <w:rPr>
          <w:rFonts w:cs="FrankRuehl" w:hint="eastAsia"/>
          <w:sz w:val="26"/>
          <w:szCs w:val="26"/>
          <w:rtl/>
        </w:rPr>
        <w:t>מרחוק</w:t>
      </w:r>
      <w:r w:rsidRPr="004043CD">
        <w:rPr>
          <w:rFonts w:cs="FrankRuehl"/>
          <w:sz w:val="26"/>
          <w:szCs w:val="26"/>
          <w:rtl/>
        </w:rPr>
        <w:t xml:space="preserve"> </w:t>
      </w:r>
      <w:r w:rsidRPr="004043CD">
        <w:rPr>
          <w:rFonts w:cs="FrankRuehl" w:hint="eastAsia"/>
          <w:sz w:val="26"/>
          <w:szCs w:val="26"/>
          <w:rtl/>
        </w:rPr>
        <w:t>וכד</w:t>
      </w:r>
      <w:r w:rsidRPr="004043CD">
        <w:rPr>
          <w:rFonts w:cs="FrankRuehl"/>
          <w:sz w:val="26"/>
          <w:szCs w:val="26"/>
          <w:rtl/>
        </w:rPr>
        <w:t>').</w:t>
      </w:r>
    </w:p>
    <w:p w:rsidR="004043CD" w:rsidRPr="004043CD" w:rsidRDefault="004043CD" w:rsidP="006827A1">
      <w:pPr>
        <w:numPr>
          <w:ilvl w:val="2"/>
          <w:numId w:val="2"/>
        </w:numPr>
        <w:tabs>
          <w:tab w:val="left" w:pos="706"/>
        </w:tabs>
        <w:spacing w:after="0" w:line="360" w:lineRule="auto"/>
        <w:contextualSpacing/>
        <w:jc w:val="both"/>
        <w:rPr>
          <w:rFonts w:cs="FrankRuehl"/>
          <w:sz w:val="26"/>
          <w:szCs w:val="26"/>
          <w:rtl/>
        </w:rPr>
      </w:pPr>
      <w:r w:rsidRPr="004043CD">
        <w:rPr>
          <w:rFonts w:cs="FrankRuehl" w:hint="eastAsia"/>
          <w:sz w:val="26"/>
          <w:szCs w:val="26"/>
          <w:rtl/>
        </w:rPr>
        <w:t>החל</w:t>
      </w:r>
      <w:r w:rsidRPr="004043CD">
        <w:rPr>
          <w:rFonts w:cs="FrankRuehl"/>
          <w:sz w:val="26"/>
          <w:szCs w:val="26"/>
          <w:rtl/>
        </w:rPr>
        <w:t xml:space="preserve"> </w:t>
      </w:r>
      <w:r w:rsidRPr="004043CD">
        <w:rPr>
          <w:rFonts w:cs="FrankRuehl" w:hint="eastAsia"/>
          <w:sz w:val="26"/>
          <w:szCs w:val="26"/>
          <w:rtl/>
        </w:rPr>
        <w:t>משנת</w:t>
      </w:r>
      <w:r w:rsidRPr="004043CD">
        <w:rPr>
          <w:rFonts w:cs="FrankRuehl"/>
          <w:sz w:val="26"/>
          <w:szCs w:val="26"/>
          <w:rtl/>
        </w:rPr>
        <w:t xml:space="preserve"> 2007 </w:t>
      </w:r>
      <w:r w:rsidRPr="004043CD">
        <w:rPr>
          <w:rFonts w:cs="FrankRuehl" w:hint="eastAsia"/>
          <w:sz w:val="26"/>
          <w:szCs w:val="26"/>
          <w:rtl/>
        </w:rPr>
        <w:t>מהווה</w:t>
      </w:r>
      <w:r w:rsidRPr="004043CD">
        <w:rPr>
          <w:rFonts w:cs="FrankRuehl"/>
          <w:sz w:val="26"/>
          <w:szCs w:val="26"/>
          <w:rtl/>
        </w:rPr>
        <w:t xml:space="preserve"> </w:t>
      </w:r>
      <w:r w:rsidRPr="004043CD">
        <w:rPr>
          <w:rFonts w:cs="FrankRuehl" w:hint="eastAsia"/>
          <w:sz w:val="26"/>
          <w:szCs w:val="26"/>
          <w:rtl/>
        </w:rPr>
        <w:t>מקורות</w:t>
      </w:r>
      <w:r w:rsidRPr="004043CD">
        <w:rPr>
          <w:rFonts w:cs="FrankRuehl"/>
          <w:sz w:val="26"/>
          <w:szCs w:val="26"/>
          <w:rtl/>
        </w:rPr>
        <w:t xml:space="preserve"> </w:t>
      </w:r>
      <w:r w:rsidRPr="004043CD">
        <w:rPr>
          <w:rFonts w:cs="FrankRuehl" w:hint="eastAsia"/>
          <w:sz w:val="26"/>
          <w:szCs w:val="26"/>
          <w:rtl/>
        </w:rPr>
        <w:t>קבוצת</w:t>
      </w:r>
      <w:r w:rsidRPr="004043CD">
        <w:rPr>
          <w:rFonts w:cs="FrankRuehl"/>
          <w:sz w:val="26"/>
          <w:szCs w:val="26"/>
          <w:rtl/>
        </w:rPr>
        <w:t xml:space="preserve"> </w:t>
      </w:r>
      <w:r w:rsidRPr="004043CD">
        <w:rPr>
          <w:rFonts w:cs="FrankRuehl" w:hint="eastAsia"/>
          <w:sz w:val="26"/>
          <w:szCs w:val="26"/>
          <w:rtl/>
        </w:rPr>
        <w:t>חברות</w:t>
      </w:r>
      <w:r w:rsidRPr="004043CD">
        <w:rPr>
          <w:rFonts w:cs="FrankRuehl"/>
          <w:sz w:val="26"/>
          <w:szCs w:val="26"/>
          <w:rtl/>
        </w:rPr>
        <w:t xml:space="preserve">. </w:t>
      </w:r>
      <w:r w:rsidRPr="004043CD">
        <w:rPr>
          <w:rFonts w:cs="FrankRuehl" w:hint="eastAsia"/>
          <w:sz w:val="26"/>
          <w:szCs w:val="26"/>
          <w:rtl/>
        </w:rPr>
        <w:t>בראש</w:t>
      </w:r>
      <w:r w:rsidRPr="004043CD">
        <w:rPr>
          <w:rFonts w:cs="FrankRuehl"/>
          <w:sz w:val="26"/>
          <w:szCs w:val="26"/>
          <w:rtl/>
        </w:rPr>
        <w:t xml:space="preserve"> </w:t>
      </w:r>
      <w:r w:rsidRPr="004043CD">
        <w:rPr>
          <w:rFonts w:cs="FrankRuehl" w:hint="eastAsia"/>
          <w:sz w:val="26"/>
          <w:szCs w:val="26"/>
          <w:rtl/>
        </w:rPr>
        <w:t>הקבוצה</w:t>
      </w:r>
      <w:r w:rsidRPr="004043CD">
        <w:rPr>
          <w:rFonts w:cs="FrankRuehl"/>
          <w:sz w:val="26"/>
          <w:szCs w:val="26"/>
          <w:rtl/>
        </w:rPr>
        <w:t xml:space="preserve"> </w:t>
      </w:r>
      <w:r w:rsidRPr="004043CD">
        <w:rPr>
          <w:rFonts w:cs="FrankRuehl" w:hint="eastAsia"/>
          <w:sz w:val="26"/>
          <w:szCs w:val="26"/>
          <w:rtl/>
        </w:rPr>
        <w:t>עומדת</w:t>
      </w:r>
      <w:r w:rsidRPr="004043CD">
        <w:rPr>
          <w:rFonts w:cs="FrankRuehl"/>
          <w:sz w:val="26"/>
          <w:szCs w:val="26"/>
          <w:rtl/>
        </w:rPr>
        <w:t xml:space="preserve"> </w:t>
      </w:r>
      <w:r w:rsidRPr="004043CD">
        <w:rPr>
          <w:rFonts w:cs="FrankRuehl" w:hint="eastAsia"/>
          <w:sz w:val="26"/>
          <w:szCs w:val="26"/>
          <w:rtl/>
        </w:rPr>
        <w:t>חברת</w:t>
      </w:r>
      <w:r w:rsidRPr="004043CD">
        <w:rPr>
          <w:rFonts w:cs="FrankRuehl"/>
          <w:sz w:val="26"/>
          <w:szCs w:val="26"/>
          <w:rtl/>
        </w:rPr>
        <w:t xml:space="preserve"> </w:t>
      </w:r>
      <w:r w:rsidRPr="004043CD">
        <w:rPr>
          <w:rFonts w:cs="FrankRuehl" w:hint="eastAsia"/>
          <w:sz w:val="26"/>
          <w:szCs w:val="26"/>
          <w:rtl/>
        </w:rPr>
        <w:t>האם</w:t>
      </w:r>
      <w:r w:rsidRPr="004043CD">
        <w:rPr>
          <w:rFonts w:cs="FrankRuehl"/>
          <w:sz w:val="26"/>
          <w:szCs w:val="26"/>
          <w:rtl/>
        </w:rPr>
        <w:t xml:space="preserve"> "</w:t>
      </w:r>
      <w:r w:rsidRPr="004043CD">
        <w:rPr>
          <w:rFonts w:cs="FrankRuehl" w:hint="eastAsia"/>
          <w:sz w:val="26"/>
          <w:szCs w:val="26"/>
          <w:rtl/>
        </w:rPr>
        <w:t>מקורות</w:t>
      </w:r>
      <w:r w:rsidRPr="004043CD">
        <w:rPr>
          <w:rFonts w:cs="FrankRuehl"/>
          <w:sz w:val="26"/>
          <w:szCs w:val="26"/>
          <w:rtl/>
        </w:rPr>
        <w:t xml:space="preserve"> </w:t>
      </w:r>
      <w:r w:rsidRPr="004043CD">
        <w:rPr>
          <w:rFonts w:cs="FrankRuehl" w:hint="eastAsia"/>
          <w:sz w:val="26"/>
          <w:szCs w:val="26"/>
          <w:rtl/>
        </w:rPr>
        <w:t>מים</w:t>
      </w:r>
      <w:r w:rsidRPr="004043CD">
        <w:rPr>
          <w:rFonts w:cs="FrankRuehl"/>
          <w:sz w:val="26"/>
          <w:szCs w:val="26"/>
          <w:rtl/>
        </w:rPr>
        <w:t xml:space="preserve">", </w:t>
      </w:r>
      <w:r w:rsidRPr="004043CD">
        <w:rPr>
          <w:rFonts w:cs="FrankRuehl" w:hint="eastAsia"/>
          <w:sz w:val="26"/>
          <w:szCs w:val="26"/>
          <w:rtl/>
        </w:rPr>
        <w:t>העוסקת</w:t>
      </w:r>
      <w:r w:rsidRPr="004043CD">
        <w:rPr>
          <w:rFonts w:cs="FrankRuehl"/>
          <w:sz w:val="26"/>
          <w:szCs w:val="26"/>
          <w:rtl/>
        </w:rPr>
        <w:t xml:space="preserve"> </w:t>
      </w:r>
      <w:r w:rsidRPr="004043CD">
        <w:rPr>
          <w:rFonts w:cs="FrankRuehl" w:hint="eastAsia"/>
          <w:sz w:val="26"/>
          <w:szCs w:val="26"/>
          <w:rtl/>
        </w:rPr>
        <w:t>בניהול</w:t>
      </w:r>
      <w:r w:rsidRPr="004043CD">
        <w:rPr>
          <w:rFonts w:cs="FrankRuehl"/>
          <w:sz w:val="26"/>
          <w:szCs w:val="26"/>
          <w:rtl/>
        </w:rPr>
        <w:t xml:space="preserve">, </w:t>
      </w:r>
      <w:r w:rsidRPr="004043CD">
        <w:rPr>
          <w:rFonts w:cs="FrankRuehl" w:hint="eastAsia"/>
          <w:sz w:val="26"/>
          <w:szCs w:val="26"/>
          <w:rtl/>
        </w:rPr>
        <w:t>ייצור</w:t>
      </w:r>
      <w:r w:rsidRPr="004043CD">
        <w:rPr>
          <w:rFonts w:cs="FrankRuehl"/>
          <w:sz w:val="26"/>
          <w:szCs w:val="26"/>
          <w:rtl/>
        </w:rPr>
        <w:t xml:space="preserve"> </w:t>
      </w:r>
      <w:r w:rsidRPr="004043CD">
        <w:rPr>
          <w:rFonts w:cs="FrankRuehl" w:hint="eastAsia"/>
          <w:sz w:val="26"/>
          <w:szCs w:val="26"/>
          <w:rtl/>
        </w:rPr>
        <w:t>ואספקת</w:t>
      </w:r>
      <w:r w:rsidRPr="004043CD">
        <w:rPr>
          <w:rFonts w:cs="FrankRuehl"/>
          <w:sz w:val="26"/>
          <w:szCs w:val="26"/>
          <w:rtl/>
        </w:rPr>
        <w:t xml:space="preserve"> </w:t>
      </w:r>
      <w:r w:rsidRPr="004043CD">
        <w:rPr>
          <w:rFonts w:cs="FrankRuehl" w:hint="eastAsia"/>
          <w:sz w:val="26"/>
          <w:szCs w:val="26"/>
          <w:rtl/>
        </w:rPr>
        <w:t>מים</w:t>
      </w:r>
      <w:r w:rsidRPr="004043CD">
        <w:rPr>
          <w:rFonts w:cs="FrankRuehl"/>
          <w:sz w:val="26"/>
          <w:szCs w:val="26"/>
          <w:rtl/>
        </w:rPr>
        <w:t xml:space="preserve">, </w:t>
      </w:r>
      <w:r w:rsidRPr="004043CD">
        <w:rPr>
          <w:rFonts w:cs="FrankRuehl" w:hint="eastAsia"/>
          <w:sz w:val="26"/>
          <w:szCs w:val="26"/>
          <w:rtl/>
        </w:rPr>
        <w:t>השבת</w:t>
      </w:r>
      <w:r w:rsidRPr="004043CD">
        <w:rPr>
          <w:rFonts w:cs="FrankRuehl"/>
          <w:sz w:val="26"/>
          <w:szCs w:val="26"/>
          <w:rtl/>
        </w:rPr>
        <w:t xml:space="preserve"> </w:t>
      </w:r>
      <w:r w:rsidRPr="004043CD">
        <w:rPr>
          <w:rFonts w:cs="FrankRuehl" w:hint="eastAsia"/>
          <w:sz w:val="26"/>
          <w:szCs w:val="26"/>
          <w:rtl/>
        </w:rPr>
        <w:t>קולחים</w:t>
      </w:r>
      <w:r w:rsidRPr="004043CD">
        <w:rPr>
          <w:rFonts w:cs="FrankRuehl"/>
          <w:sz w:val="26"/>
          <w:szCs w:val="26"/>
          <w:rtl/>
        </w:rPr>
        <w:t xml:space="preserve">, </w:t>
      </w:r>
      <w:r w:rsidRPr="004043CD">
        <w:rPr>
          <w:rFonts w:cs="FrankRuehl" w:hint="eastAsia"/>
          <w:sz w:val="26"/>
          <w:szCs w:val="26"/>
          <w:rtl/>
        </w:rPr>
        <w:t>התפלת</w:t>
      </w:r>
      <w:r w:rsidRPr="004043CD">
        <w:rPr>
          <w:rFonts w:cs="FrankRuehl"/>
          <w:sz w:val="26"/>
          <w:szCs w:val="26"/>
          <w:rtl/>
        </w:rPr>
        <w:t xml:space="preserve"> </w:t>
      </w:r>
      <w:r w:rsidRPr="004043CD">
        <w:rPr>
          <w:rFonts w:cs="FrankRuehl" w:hint="eastAsia"/>
          <w:sz w:val="26"/>
          <w:szCs w:val="26"/>
          <w:rtl/>
        </w:rPr>
        <w:t>מים</w:t>
      </w:r>
      <w:r w:rsidRPr="004043CD">
        <w:rPr>
          <w:rFonts w:cs="FrankRuehl"/>
          <w:sz w:val="26"/>
          <w:szCs w:val="26"/>
          <w:rtl/>
        </w:rPr>
        <w:t xml:space="preserve"> </w:t>
      </w:r>
      <w:r w:rsidRPr="004043CD">
        <w:rPr>
          <w:rFonts w:cs="FrankRuehl" w:hint="eastAsia"/>
          <w:sz w:val="26"/>
          <w:szCs w:val="26"/>
          <w:rtl/>
        </w:rPr>
        <w:t>מליחים</w:t>
      </w:r>
      <w:r w:rsidRPr="004043CD">
        <w:rPr>
          <w:rFonts w:cs="FrankRuehl"/>
          <w:sz w:val="26"/>
          <w:szCs w:val="26"/>
          <w:rtl/>
        </w:rPr>
        <w:t xml:space="preserve"> </w:t>
      </w:r>
      <w:r w:rsidRPr="004043CD">
        <w:rPr>
          <w:rFonts w:cs="FrankRuehl" w:hint="eastAsia"/>
          <w:sz w:val="26"/>
          <w:szCs w:val="26"/>
          <w:rtl/>
        </w:rPr>
        <w:t>ועוד</w:t>
      </w:r>
      <w:r w:rsidRPr="004043CD">
        <w:rPr>
          <w:rFonts w:cs="FrankRuehl"/>
          <w:sz w:val="26"/>
          <w:szCs w:val="26"/>
          <w:rtl/>
        </w:rPr>
        <w:t>.</w:t>
      </w:r>
    </w:p>
    <w:p w:rsidR="004043CD" w:rsidRPr="004043CD" w:rsidRDefault="004043CD" w:rsidP="006827A1">
      <w:pPr>
        <w:numPr>
          <w:ilvl w:val="2"/>
          <w:numId w:val="2"/>
        </w:numPr>
        <w:tabs>
          <w:tab w:val="left" w:pos="706"/>
        </w:tabs>
        <w:spacing w:after="0" w:line="360" w:lineRule="auto"/>
        <w:contextualSpacing/>
        <w:jc w:val="both"/>
        <w:rPr>
          <w:rFonts w:cs="FrankRuehl"/>
          <w:sz w:val="26"/>
          <w:szCs w:val="26"/>
          <w:rtl/>
        </w:rPr>
      </w:pPr>
      <w:r w:rsidRPr="004043CD">
        <w:rPr>
          <w:rFonts w:cs="FrankRuehl" w:hint="eastAsia"/>
          <w:sz w:val="26"/>
          <w:szCs w:val="26"/>
          <w:rtl/>
        </w:rPr>
        <w:t>תחת</w:t>
      </w:r>
      <w:r w:rsidRPr="004043CD">
        <w:rPr>
          <w:rFonts w:cs="FrankRuehl"/>
          <w:sz w:val="26"/>
          <w:szCs w:val="26"/>
          <w:rtl/>
        </w:rPr>
        <w:t xml:space="preserve"> "</w:t>
      </w:r>
      <w:r w:rsidRPr="004043CD">
        <w:rPr>
          <w:rFonts w:cs="FrankRuehl" w:hint="eastAsia"/>
          <w:b/>
          <w:bCs/>
          <w:sz w:val="26"/>
          <w:szCs w:val="26"/>
          <w:rtl/>
        </w:rPr>
        <w:t>מקורות</w:t>
      </w:r>
      <w:r w:rsidRPr="004043CD">
        <w:rPr>
          <w:rFonts w:cs="FrankRuehl"/>
          <w:b/>
          <w:bCs/>
          <w:sz w:val="26"/>
          <w:szCs w:val="26"/>
          <w:rtl/>
        </w:rPr>
        <w:t xml:space="preserve"> </w:t>
      </w:r>
      <w:r w:rsidRPr="004043CD">
        <w:rPr>
          <w:rFonts w:cs="FrankRuehl" w:hint="eastAsia"/>
          <w:b/>
          <w:bCs/>
          <w:sz w:val="26"/>
          <w:szCs w:val="26"/>
          <w:rtl/>
        </w:rPr>
        <w:t>מים</w:t>
      </w:r>
      <w:r w:rsidRPr="004043CD">
        <w:rPr>
          <w:rFonts w:cs="FrankRuehl"/>
          <w:sz w:val="26"/>
          <w:szCs w:val="26"/>
          <w:rtl/>
        </w:rPr>
        <w:t xml:space="preserve">" </w:t>
      </w:r>
      <w:r w:rsidRPr="004043CD">
        <w:rPr>
          <w:rFonts w:cs="FrankRuehl" w:hint="eastAsia"/>
          <w:sz w:val="26"/>
          <w:szCs w:val="26"/>
          <w:rtl/>
        </w:rPr>
        <w:t>פועלות</w:t>
      </w:r>
      <w:r w:rsidRPr="004043CD">
        <w:rPr>
          <w:rFonts w:cs="FrankRuehl"/>
          <w:sz w:val="26"/>
          <w:szCs w:val="26"/>
          <w:rtl/>
        </w:rPr>
        <w:t xml:space="preserve"> </w:t>
      </w:r>
      <w:r w:rsidRPr="004043CD">
        <w:rPr>
          <w:rFonts w:cs="FrankRuehl" w:hint="eastAsia"/>
          <w:sz w:val="26"/>
          <w:szCs w:val="26"/>
          <w:rtl/>
        </w:rPr>
        <w:t>שתי</w:t>
      </w:r>
      <w:r w:rsidRPr="004043CD">
        <w:rPr>
          <w:rFonts w:cs="FrankRuehl"/>
          <w:sz w:val="26"/>
          <w:szCs w:val="26"/>
          <w:rtl/>
        </w:rPr>
        <w:t xml:space="preserve"> </w:t>
      </w:r>
      <w:r w:rsidRPr="004043CD">
        <w:rPr>
          <w:rFonts w:cs="FrankRuehl" w:hint="eastAsia"/>
          <w:sz w:val="26"/>
          <w:szCs w:val="26"/>
          <w:rtl/>
        </w:rPr>
        <w:t>חברות</w:t>
      </w:r>
      <w:r w:rsidRPr="004043CD">
        <w:rPr>
          <w:rFonts w:cs="FrankRuehl"/>
          <w:sz w:val="26"/>
          <w:szCs w:val="26"/>
          <w:rtl/>
        </w:rPr>
        <w:t xml:space="preserve"> </w:t>
      </w:r>
      <w:r w:rsidRPr="004043CD">
        <w:rPr>
          <w:rFonts w:cs="FrankRuehl" w:hint="eastAsia"/>
          <w:sz w:val="26"/>
          <w:szCs w:val="26"/>
          <w:rtl/>
        </w:rPr>
        <w:t>בנות</w:t>
      </w:r>
      <w:r w:rsidRPr="004043CD">
        <w:rPr>
          <w:rFonts w:cs="FrankRuehl"/>
          <w:sz w:val="26"/>
          <w:szCs w:val="26"/>
          <w:rtl/>
        </w:rPr>
        <w:t xml:space="preserve">: </w:t>
      </w:r>
    </w:p>
    <w:p w:rsidR="004043CD" w:rsidRPr="004043CD" w:rsidRDefault="004043CD" w:rsidP="006827A1">
      <w:pPr>
        <w:numPr>
          <w:ilvl w:val="3"/>
          <w:numId w:val="2"/>
        </w:numPr>
        <w:tabs>
          <w:tab w:val="left" w:pos="706"/>
        </w:tabs>
        <w:spacing w:after="0" w:line="360" w:lineRule="auto"/>
        <w:ind w:left="2238" w:hanging="851"/>
        <w:contextualSpacing/>
        <w:jc w:val="both"/>
        <w:rPr>
          <w:rFonts w:cs="FrankRuehl"/>
          <w:sz w:val="26"/>
          <w:szCs w:val="26"/>
          <w:rtl/>
        </w:rPr>
      </w:pPr>
      <w:r w:rsidRPr="004043CD">
        <w:rPr>
          <w:rFonts w:cs="FrankRuehl"/>
          <w:sz w:val="26"/>
          <w:szCs w:val="26"/>
          <w:rtl/>
        </w:rPr>
        <w:t>"</w:t>
      </w:r>
      <w:r w:rsidRPr="006827A1">
        <w:rPr>
          <w:rFonts w:cs="FrankRuehl" w:hint="eastAsia"/>
          <w:b/>
          <w:bCs/>
          <w:sz w:val="26"/>
          <w:szCs w:val="26"/>
          <w:rtl/>
        </w:rPr>
        <w:t>מקורות</w:t>
      </w:r>
      <w:r w:rsidRPr="006827A1">
        <w:rPr>
          <w:rFonts w:cs="FrankRuehl"/>
          <w:b/>
          <w:bCs/>
          <w:sz w:val="26"/>
          <w:szCs w:val="26"/>
          <w:rtl/>
        </w:rPr>
        <w:t xml:space="preserve"> </w:t>
      </w:r>
      <w:r w:rsidRPr="006827A1">
        <w:rPr>
          <w:rFonts w:cs="FrankRuehl" w:hint="eastAsia"/>
          <w:b/>
          <w:bCs/>
          <w:sz w:val="26"/>
          <w:szCs w:val="26"/>
          <w:rtl/>
        </w:rPr>
        <w:t>פיתוח</w:t>
      </w:r>
      <w:r w:rsidRPr="006827A1">
        <w:rPr>
          <w:rFonts w:cs="FrankRuehl"/>
          <w:b/>
          <w:bCs/>
          <w:sz w:val="26"/>
          <w:szCs w:val="26"/>
          <w:rtl/>
        </w:rPr>
        <w:t xml:space="preserve"> </w:t>
      </w:r>
      <w:r w:rsidRPr="006827A1">
        <w:rPr>
          <w:rFonts w:cs="FrankRuehl" w:hint="eastAsia"/>
          <w:b/>
          <w:bCs/>
          <w:sz w:val="26"/>
          <w:szCs w:val="26"/>
          <w:rtl/>
        </w:rPr>
        <w:t>וייזום</w:t>
      </w:r>
      <w:r w:rsidRPr="004043CD">
        <w:rPr>
          <w:rFonts w:cs="FrankRuehl"/>
          <w:sz w:val="26"/>
          <w:szCs w:val="26"/>
          <w:rtl/>
        </w:rPr>
        <w:t xml:space="preserve">" - </w:t>
      </w:r>
      <w:r w:rsidRPr="004043CD">
        <w:rPr>
          <w:rFonts w:cs="FrankRuehl" w:hint="eastAsia"/>
          <w:sz w:val="26"/>
          <w:szCs w:val="26"/>
          <w:rtl/>
        </w:rPr>
        <w:t>יוזמת</w:t>
      </w:r>
      <w:r w:rsidRPr="004043CD">
        <w:rPr>
          <w:rFonts w:cs="FrankRuehl"/>
          <w:sz w:val="26"/>
          <w:szCs w:val="26"/>
          <w:rtl/>
        </w:rPr>
        <w:t xml:space="preserve"> </w:t>
      </w:r>
      <w:r w:rsidRPr="004043CD">
        <w:rPr>
          <w:rFonts w:cs="FrankRuehl" w:hint="eastAsia"/>
          <w:sz w:val="26"/>
          <w:szCs w:val="26"/>
          <w:rtl/>
        </w:rPr>
        <w:t>ומקדמת</w:t>
      </w:r>
      <w:r w:rsidRPr="004043CD">
        <w:rPr>
          <w:rFonts w:cs="FrankRuehl"/>
          <w:sz w:val="26"/>
          <w:szCs w:val="26"/>
          <w:rtl/>
        </w:rPr>
        <w:t xml:space="preserve"> </w:t>
      </w:r>
      <w:r w:rsidRPr="004043CD">
        <w:rPr>
          <w:rFonts w:cs="FrankRuehl" w:hint="eastAsia"/>
          <w:sz w:val="26"/>
          <w:szCs w:val="26"/>
          <w:rtl/>
        </w:rPr>
        <w:t>פרויקטים</w:t>
      </w:r>
      <w:r w:rsidRPr="004043CD">
        <w:rPr>
          <w:rFonts w:cs="FrankRuehl"/>
          <w:sz w:val="26"/>
          <w:szCs w:val="26"/>
          <w:rtl/>
        </w:rPr>
        <w:t xml:space="preserve"> </w:t>
      </w:r>
      <w:r w:rsidRPr="004043CD">
        <w:rPr>
          <w:rFonts w:cs="FrankRuehl" w:hint="eastAsia"/>
          <w:sz w:val="26"/>
          <w:szCs w:val="26"/>
          <w:rtl/>
        </w:rPr>
        <w:t>בתחום</w:t>
      </w:r>
      <w:r w:rsidRPr="004043CD">
        <w:rPr>
          <w:rFonts w:cs="FrankRuehl"/>
          <w:sz w:val="26"/>
          <w:szCs w:val="26"/>
          <w:rtl/>
        </w:rPr>
        <w:t xml:space="preserve"> </w:t>
      </w:r>
      <w:r w:rsidRPr="004043CD">
        <w:rPr>
          <w:rFonts w:cs="FrankRuehl" w:hint="eastAsia"/>
          <w:sz w:val="26"/>
          <w:szCs w:val="26"/>
          <w:rtl/>
        </w:rPr>
        <w:t>המים</w:t>
      </w:r>
      <w:r w:rsidRPr="004043CD">
        <w:rPr>
          <w:rFonts w:cs="FrankRuehl"/>
          <w:sz w:val="26"/>
          <w:szCs w:val="26"/>
          <w:rtl/>
        </w:rPr>
        <w:t xml:space="preserve"> </w:t>
      </w:r>
      <w:r w:rsidRPr="004043CD">
        <w:rPr>
          <w:rFonts w:cs="FrankRuehl" w:hint="eastAsia"/>
          <w:sz w:val="26"/>
          <w:szCs w:val="26"/>
          <w:rtl/>
        </w:rPr>
        <w:t>בישראל</w:t>
      </w:r>
      <w:r w:rsidRPr="004043CD">
        <w:rPr>
          <w:rFonts w:cs="FrankRuehl"/>
          <w:sz w:val="26"/>
          <w:szCs w:val="26"/>
          <w:rtl/>
        </w:rPr>
        <w:t xml:space="preserve"> </w:t>
      </w:r>
      <w:r w:rsidRPr="004043CD">
        <w:rPr>
          <w:rFonts w:cs="FrankRuehl" w:hint="eastAsia"/>
          <w:sz w:val="26"/>
          <w:szCs w:val="26"/>
          <w:rtl/>
        </w:rPr>
        <w:t>ובעולם</w:t>
      </w:r>
      <w:r w:rsidRPr="004043CD">
        <w:rPr>
          <w:rFonts w:cs="FrankRuehl"/>
          <w:sz w:val="26"/>
          <w:szCs w:val="26"/>
          <w:rtl/>
        </w:rPr>
        <w:t xml:space="preserve">.  </w:t>
      </w:r>
    </w:p>
    <w:p w:rsidR="004043CD" w:rsidRPr="004043CD" w:rsidRDefault="004043CD" w:rsidP="006827A1">
      <w:pPr>
        <w:numPr>
          <w:ilvl w:val="3"/>
          <w:numId w:val="2"/>
        </w:numPr>
        <w:tabs>
          <w:tab w:val="left" w:pos="706"/>
        </w:tabs>
        <w:spacing w:after="0" w:line="360" w:lineRule="auto"/>
        <w:ind w:left="2238" w:hanging="851"/>
        <w:contextualSpacing/>
        <w:jc w:val="both"/>
        <w:rPr>
          <w:rFonts w:cs="FrankRuehl"/>
          <w:sz w:val="26"/>
          <w:szCs w:val="26"/>
          <w:rtl/>
        </w:rPr>
      </w:pPr>
      <w:r w:rsidRPr="004043CD">
        <w:rPr>
          <w:rFonts w:cs="FrankRuehl"/>
          <w:sz w:val="26"/>
          <w:szCs w:val="26"/>
          <w:rtl/>
        </w:rPr>
        <w:t>"</w:t>
      </w:r>
      <w:r w:rsidRPr="006827A1">
        <w:rPr>
          <w:rFonts w:cs="FrankRuehl" w:hint="eastAsia"/>
          <w:b/>
          <w:bCs/>
          <w:sz w:val="26"/>
          <w:szCs w:val="26"/>
          <w:rtl/>
        </w:rPr>
        <w:t>שח</w:t>
      </w:r>
      <w:r w:rsidRPr="006827A1">
        <w:rPr>
          <w:rFonts w:cs="FrankRuehl"/>
          <w:b/>
          <w:bCs/>
          <w:sz w:val="26"/>
          <w:szCs w:val="26"/>
          <w:rtl/>
        </w:rPr>
        <w:t>"</w:t>
      </w:r>
      <w:r w:rsidRPr="006827A1">
        <w:rPr>
          <w:rFonts w:cs="FrankRuehl" w:hint="eastAsia"/>
          <w:b/>
          <w:bCs/>
          <w:sz w:val="26"/>
          <w:szCs w:val="26"/>
          <w:rtl/>
        </w:rPr>
        <w:t>מ</w:t>
      </w:r>
      <w:r w:rsidRPr="006827A1">
        <w:rPr>
          <w:rFonts w:cs="FrankRuehl"/>
          <w:b/>
          <w:bCs/>
          <w:sz w:val="26"/>
          <w:szCs w:val="26"/>
          <w:rtl/>
        </w:rPr>
        <w:t xml:space="preserve"> </w:t>
      </w:r>
      <w:r w:rsidRPr="006827A1">
        <w:rPr>
          <w:rFonts w:cs="FrankRuehl" w:hint="eastAsia"/>
          <w:b/>
          <w:bCs/>
          <w:sz w:val="26"/>
          <w:szCs w:val="26"/>
          <w:rtl/>
        </w:rPr>
        <w:t>מקורות</w:t>
      </w:r>
      <w:r w:rsidRPr="006827A1">
        <w:rPr>
          <w:rFonts w:cs="FrankRuehl"/>
          <w:b/>
          <w:bCs/>
          <w:sz w:val="26"/>
          <w:szCs w:val="26"/>
          <w:rtl/>
        </w:rPr>
        <w:t xml:space="preserve"> </w:t>
      </w:r>
      <w:r w:rsidRPr="006827A1">
        <w:rPr>
          <w:rFonts w:cs="FrankRuehl" w:hint="eastAsia"/>
          <w:b/>
          <w:bCs/>
          <w:sz w:val="26"/>
          <w:szCs w:val="26"/>
          <w:rtl/>
        </w:rPr>
        <w:t>ביצוע</w:t>
      </w:r>
      <w:r w:rsidRPr="004043CD">
        <w:rPr>
          <w:rFonts w:cs="FrankRuehl"/>
          <w:sz w:val="26"/>
          <w:szCs w:val="26"/>
          <w:rtl/>
        </w:rPr>
        <w:t xml:space="preserve">" - </w:t>
      </w:r>
      <w:r w:rsidRPr="004043CD">
        <w:rPr>
          <w:rFonts w:cs="FrankRuehl" w:hint="eastAsia"/>
          <w:sz w:val="26"/>
          <w:szCs w:val="26"/>
          <w:rtl/>
        </w:rPr>
        <w:t>הזרוע</w:t>
      </w:r>
      <w:r w:rsidRPr="004043CD">
        <w:rPr>
          <w:rFonts w:cs="FrankRuehl"/>
          <w:sz w:val="26"/>
          <w:szCs w:val="26"/>
          <w:rtl/>
        </w:rPr>
        <w:t xml:space="preserve"> </w:t>
      </w:r>
      <w:r w:rsidRPr="004043CD">
        <w:rPr>
          <w:rFonts w:cs="FrankRuehl" w:hint="eastAsia"/>
          <w:sz w:val="26"/>
          <w:szCs w:val="26"/>
          <w:rtl/>
        </w:rPr>
        <w:t>הביצועית</w:t>
      </w:r>
      <w:r w:rsidRPr="004043CD">
        <w:rPr>
          <w:rFonts w:cs="FrankRuehl"/>
          <w:sz w:val="26"/>
          <w:szCs w:val="26"/>
          <w:rtl/>
        </w:rPr>
        <w:t xml:space="preserve"> </w:t>
      </w:r>
      <w:r w:rsidRPr="004043CD">
        <w:rPr>
          <w:rFonts w:cs="FrankRuehl" w:hint="eastAsia"/>
          <w:sz w:val="26"/>
          <w:szCs w:val="26"/>
          <w:rtl/>
        </w:rPr>
        <w:t>של</w:t>
      </w:r>
      <w:r w:rsidRPr="004043CD">
        <w:rPr>
          <w:rFonts w:cs="FrankRuehl"/>
          <w:sz w:val="26"/>
          <w:szCs w:val="26"/>
          <w:rtl/>
        </w:rPr>
        <w:t xml:space="preserve"> "</w:t>
      </w:r>
      <w:r w:rsidRPr="004043CD">
        <w:rPr>
          <w:rFonts w:cs="FrankRuehl" w:hint="eastAsia"/>
          <w:sz w:val="26"/>
          <w:szCs w:val="26"/>
          <w:rtl/>
        </w:rPr>
        <w:t>מקורות</w:t>
      </w:r>
      <w:r w:rsidRPr="004043CD">
        <w:rPr>
          <w:rFonts w:cs="FrankRuehl"/>
          <w:sz w:val="26"/>
          <w:szCs w:val="26"/>
          <w:rtl/>
        </w:rPr>
        <w:t xml:space="preserve">" </w:t>
      </w:r>
      <w:r w:rsidRPr="004043CD">
        <w:rPr>
          <w:rFonts w:cs="FrankRuehl" w:hint="eastAsia"/>
          <w:sz w:val="26"/>
          <w:szCs w:val="26"/>
          <w:rtl/>
        </w:rPr>
        <w:t>בתחומים</w:t>
      </w:r>
      <w:r w:rsidRPr="004043CD">
        <w:rPr>
          <w:rFonts w:cs="FrankRuehl"/>
          <w:sz w:val="26"/>
          <w:szCs w:val="26"/>
          <w:rtl/>
        </w:rPr>
        <w:t xml:space="preserve"> </w:t>
      </w:r>
      <w:r w:rsidRPr="004043CD">
        <w:rPr>
          <w:rFonts w:cs="FrankRuehl" w:hint="eastAsia"/>
          <w:sz w:val="26"/>
          <w:szCs w:val="26"/>
          <w:rtl/>
        </w:rPr>
        <w:t>הבאים</w:t>
      </w:r>
      <w:r w:rsidRPr="004043CD">
        <w:rPr>
          <w:rFonts w:cs="FrankRuehl"/>
          <w:sz w:val="26"/>
          <w:szCs w:val="26"/>
          <w:rtl/>
        </w:rPr>
        <w:t xml:space="preserve">: </w:t>
      </w:r>
      <w:r w:rsidRPr="004043CD">
        <w:rPr>
          <w:rFonts w:cs="FrankRuehl" w:hint="eastAsia"/>
          <w:sz w:val="26"/>
          <w:szCs w:val="26"/>
          <w:rtl/>
        </w:rPr>
        <w:t>תכנון</w:t>
      </w:r>
      <w:r w:rsidRPr="004043CD">
        <w:rPr>
          <w:rFonts w:cs="FrankRuehl"/>
          <w:sz w:val="26"/>
          <w:szCs w:val="26"/>
          <w:rtl/>
        </w:rPr>
        <w:t xml:space="preserve">, </w:t>
      </w:r>
      <w:r w:rsidRPr="004043CD">
        <w:rPr>
          <w:rFonts w:cs="FrankRuehl" w:hint="eastAsia"/>
          <w:sz w:val="26"/>
          <w:szCs w:val="26"/>
          <w:rtl/>
        </w:rPr>
        <w:t>הקמה</w:t>
      </w:r>
      <w:r w:rsidRPr="004043CD">
        <w:rPr>
          <w:rFonts w:cs="FrankRuehl"/>
          <w:sz w:val="26"/>
          <w:szCs w:val="26"/>
          <w:rtl/>
        </w:rPr>
        <w:t xml:space="preserve"> </w:t>
      </w:r>
      <w:r w:rsidRPr="004043CD">
        <w:rPr>
          <w:rFonts w:cs="FrankRuehl" w:hint="eastAsia"/>
          <w:sz w:val="26"/>
          <w:szCs w:val="26"/>
          <w:rtl/>
        </w:rPr>
        <w:t>וביצוע</w:t>
      </w:r>
      <w:r w:rsidRPr="004043CD">
        <w:rPr>
          <w:rFonts w:cs="FrankRuehl"/>
          <w:sz w:val="26"/>
          <w:szCs w:val="26"/>
          <w:rtl/>
        </w:rPr>
        <w:t xml:space="preserve"> </w:t>
      </w:r>
      <w:r w:rsidRPr="004043CD">
        <w:rPr>
          <w:rFonts w:cs="FrankRuehl" w:hint="eastAsia"/>
          <w:sz w:val="26"/>
          <w:szCs w:val="26"/>
          <w:rtl/>
        </w:rPr>
        <w:t>של</w:t>
      </w:r>
      <w:r w:rsidRPr="004043CD">
        <w:rPr>
          <w:rFonts w:cs="FrankRuehl"/>
          <w:sz w:val="26"/>
          <w:szCs w:val="26"/>
          <w:rtl/>
        </w:rPr>
        <w:t xml:space="preserve"> </w:t>
      </w:r>
      <w:r w:rsidRPr="004043CD">
        <w:rPr>
          <w:rFonts w:cs="FrankRuehl" w:hint="eastAsia"/>
          <w:sz w:val="26"/>
          <w:szCs w:val="26"/>
          <w:rtl/>
        </w:rPr>
        <w:t>מערכות</w:t>
      </w:r>
      <w:r w:rsidRPr="004043CD">
        <w:rPr>
          <w:rFonts w:cs="FrankRuehl"/>
          <w:sz w:val="26"/>
          <w:szCs w:val="26"/>
          <w:rtl/>
        </w:rPr>
        <w:t xml:space="preserve"> </w:t>
      </w:r>
      <w:r w:rsidRPr="004043CD">
        <w:rPr>
          <w:rFonts w:cs="FrankRuehl" w:hint="eastAsia"/>
          <w:sz w:val="26"/>
          <w:szCs w:val="26"/>
          <w:rtl/>
        </w:rPr>
        <w:t>אלקטרו</w:t>
      </w:r>
      <w:r w:rsidRPr="004043CD">
        <w:rPr>
          <w:rFonts w:cs="FrankRuehl"/>
          <w:sz w:val="26"/>
          <w:szCs w:val="26"/>
          <w:rtl/>
        </w:rPr>
        <w:t>-</w:t>
      </w:r>
      <w:r w:rsidRPr="004043CD">
        <w:rPr>
          <w:rFonts w:cs="FrankRuehl" w:hint="eastAsia"/>
          <w:sz w:val="26"/>
          <w:szCs w:val="26"/>
          <w:rtl/>
        </w:rPr>
        <w:t>מכניות</w:t>
      </w:r>
      <w:r w:rsidRPr="004043CD">
        <w:rPr>
          <w:rFonts w:cs="FrankRuehl"/>
          <w:sz w:val="26"/>
          <w:szCs w:val="26"/>
          <w:rtl/>
        </w:rPr>
        <w:t xml:space="preserve"> </w:t>
      </w:r>
      <w:r w:rsidRPr="004043CD">
        <w:rPr>
          <w:rFonts w:cs="FrankRuehl" w:hint="eastAsia"/>
          <w:sz w:val="26"/>
          <w:szCs w:val="26"/>
          <w:rtl/>
        </w:rPr>
        <w:t>לטיפול</w:t>
      </w:r>
      <w:r w:rsidRPr="004043CD">
        <w:rPr>
          <w:rFonts w:cs="FrankRuehl"/>
          <w:sz w:val="26"/>
          <w:szCs w:val="26"/>
          <w:rtl/>
        </w:rPr>
        <w:t xml:space="preserve"> </w:t>
      </w:r>
      <w:r w:rsidRPr="004043CD">
        <w:rPr>
          <w:rFonts w:cs="FrankRuehl" w:hint="eastAsia"/>
          <w:sz w:val="26"/>
          <w:szCs w:val="26"/>
          <w:rtl/>
        </w:rPr>
        <w:t>במים</w:t>
      </w:r>
      <w:r w:rsidRPr="004043CD">
        <w:rPr>
          <w:rFonts w:cs="FrankRuehl"/>
          <w:sz w:val="26"/>
          <w:szCs w:val="26"/>
          <w:rtl/>
        </w:rPr>
        <w:t xml:space="preserve"> </w:t>
      </w:r>
      <w:r w:rsidRPr="004043CD">
        <w:rPr>
          <w:rFonts w:cs="FrankRuehl" w:hint="eastAsia"/>
          <w:sz w:val="26"/>
          <w:szCs w:val="26"/>
          <w:rtl/>
        </w:rPr>
        <w:t>ושפכים</w:t>
      </w:r>
      <w:r w:rsidRPr="004043CD">
        <w:rPr>
          <w:rFonts w:cs="FrankRuehl"/>
          <w:sz w:val="26"/>
          <w:szCs w:val="26"/>
          <w:rtl/>
        </w:rPr>
        <w:t xml:space="preserve">, </w:t>
      </w:r>
      <w:r w:rsidRPr="004043CD">
        <w:rPr>
          <w:rFonts w:cs="FrankRuehl" w:hint="eastAsia"/>
          <w:sz w:val="26"/>
          <w:szCs w:val="26"/>
          <w:rtl/>
        </w:rPr>
        <w:t>עבודות</w:t>
      </w:r>
      <w:r w:rsidRPr="004043CD">
        <w:rPr>
          <w:rFonts w:cs="FrankRuehl"/>
          <w:sz w:val="26"/>
          <w:szCs w:val="26"/>
          <w:rtl/>
        </w:rPr>
        <w:t xml:space="preserve"> </w:t>
      </w:r>
      <w:r w:rsidRPr="004043CD">
        <w:rPr>
          <w:rFonts w:cs="FrankRuehl" w:hint="eastAsia"/>
          <w:sz w:val="26"/>
          <w:szCs w:val="26"/>
          <w:rtl/>
        </w:rPr>
        <w:t>תשתית</w:t>
      </w:r>
      <w:r w:rsidRPr="004043CD">
        <w:rPr>
          <w:rFonts w:cs="FrankRuehl"/>
          <w:sz w:val="26"/>
          <w:szCs w:val="26"/>
          <w:rtl/>
        </w:rPr>
        <w:t xml:space="preserve"> </w:t>
      </w:r>
      <w:r w:rsidRPr="004043CD">
        <w:rPr>
          <w:rFonts w:cs="FrankRuehl" w:hint="eastAsia"/>
          <w:sz w:val="26"/>
          <w:szCs w:val="26"/>
          <w:rtl/>
        </w:rPr>
        <w:t>והנדסה</w:t>
      </w:r>
      <w:r w:rsidRPr="004043CD">
        <w:rPr>
          <w:rFonts w:cs="FrankRuehl"/>
          <w:sz w:val="26"/>
          <w:szCs w:val="26"/>
          <w:rtl/>
        </w:rPr>
        <w:t xml:space="preserve"> </w:t>
      </w:r>
      <w:r w:rsidRPr="004043CD">
        <w:rPr>
          <w:rFonts w:cs="FrankRuehl" w:hint="eastAsia"/>
          <w:sz w:val="26"/>
          <w:szCs w:val="26"/>
          <w:rtl/>
        </w:rPr>
        <w:t>אזרחית</w:t>
      </w:r>
      <w:r w:rsidRPr="004043CD">
        <w:rPr>
          <w:rFonts w:cs="FrankRuehl"/>
          <w:sz w:val="26"/>
          <w:szCs w:val="26"/>
          <w:rtl/>
        </w:rPr>
        <w:t xml:space="preserve"> </w:t>
      </w:r>
      <w:r w:rsidRPr="004043CD">
        <w:rPr>
          <w:rFonts w:cs="FrankRuehl" w:hint="eastAsia"/>
          <w:sz w:val="26"/>
          <w:szCs w:val="26"/>
          <w:rtl/>
        </w:rPr>
        <w:t>בתחנות</w:t>
      </w:r>
      <w:r w:rsidRPr="004043CD">
        <w:rPr>
          <w:rFonts w:cs="FrankRuehl"/>
          <w:sz w:val="26"/>
          <w:szCs w:val="26"/>
          <w:rtl/>
        </w:rPr>
        <w:t xml:space="preserve"> </w:t>
      </w:r>
      <w:r w:rsidRPr="004043CD">
        <w:rPr>
          <w:rFonts w:cs="FrankRuehl" w:hint="eastAsia"/>
          <w:sz w:val="26"/>
          <w:szCs w:val="26"/>
          <w:rtl/>
        </w:rPr>
        <w:t>שאיבה</w:t>
      </w:r>
      <w:r w:rsidRPr="004043CD">
        <w:rPr>
          <w:rFonts w:cs="FrankRuehl"/>
          <w:sz w:val="26"/>
          <w:szCs w:val="26"/>
          <w:rtl/>
        </w:rPr>
        <w:t xml:space="preserve"> </w:t>
      </w:r>
      <w:r w:rsidRPr="004043CD">
        <w:rPr>
          <w:rFonts w:cs="FrankRuehl" w:hint="eastAsia"/>
          <w:sz w:val="26"/>
          <w:szCs w:val="26"/>
          <w:rtl/>
        </w:rPr>
        <w:t>למים</w:t>
      </w:r>
      <w:r w:rsidRPr="004043CD">
        <w:rPr>
          <w:rFonts w:cs="FrankRuehl"/>
          <w:sz w:val="26"/>
          <w:szCs w:val="26"/>
          <w:rtl/>
        </w:rPr>
        <w:t xml:space="preserve">, </w:t>
      </w:r>
      <w:r w:rsidRPr="004043CD">
        <w:rPr>
          <w:rFonts w:cs="FrankRuehl" w:hint="eastAsia"/>
          <w:sz w:val="26"/>
          <w:szCs w:val="26"/>
          <w:rtl/>
        </w:rPr>
        <w:t>שפכים</w:t>
      </w:r>
      <w:r w:rsidRPr="004043CD">
        <w:rPr>
          <w:rFonts w:cs="FrankRuehl"/>
          <w:sz w:val="26"/>
          <w:szCs w:val="26"/>
          <w:rtl/>
        </w:rPr>
        <w:t xml:space="preserve"> </w:t>
      </w:r>
      <w:r w:rsidRPr="004043CD">
        <w:rPr>
          <w:rFonts w:cs="FrankRuehl" w:hint="eastAsia"/>
          <w:sz w:val="26"/>
          <w:szCs w:val="26"/>
          <w:rtl/>
        </w:rPr>
        <w:t>וקולחים</w:t>
      </w:r>
      <w:r w:rsidRPr="004043CD">
        <w:rPr>
          <w:rFonts w:cs="FrankRuehl"/>
          <w:sz w:val="26"/>
          <w:szCs w:val="26"/>
          <w:rtl/>
        </w:rPr>
        <w:t xml:space="preserve"> </w:t>
      </w:r>
      <w:r w:rsidRPr="004043CD">
        <w:rPr>
          <w:rFonts w:cs="FrankRuehl" w:hint="eastAsia"/>
          <w:sz w:val="26"/>
          <w:szCs w:val="26"/>
          <w:rtl/>
        </w:rPr>
        <w:t>הנחת</w:t>
      </w:r>
      <w:r w:rsidRPr="004043CD">
        <w:rPr>
          <w:rFonts w:cs="FrankRuehl"/>
          <w:sz w:val="26"/>
          <w:szCs w:val="26"/>
          <w:rtl/>
        </w:rPr>
        <w:t xml:space="preserve"> </w:t>
      </w:r>
      <w:r w:rsidRPr="004043CD">
        <w:rPr>
          <w:rFonts w:cs="FrankRuehl" w:hint="eastAsia"/>
          <w:sz w:val="26"/>
          <w:szCs w:val="26"/>
          <w:rtl/>
        </w:rPr>
        <w:t>קווי</w:t>
      </w:r>
      <w:r w:rsidRPr="004043CD">
        <w:rPr>
          <w:rFonts w:cs="FrankRuehl"/>
          <w:sz w:val="26"/>
          <w:szCs w:val="26"/>
          <w:rtl/>
        </w:rPr>
        <w:t xml:space="preserve"> </w:t>
      </w:r>
      <w:r w:rsidRPr="004043CD">
        <w:rPr>
          <w:rFonts w:cs="FrankRuehl" w:hint="eastAsia"/>
          <w:sz w:val="26"/>
          <w:szCs w:val="26"/>
          <w:rtl/>
        </w:rPr>
        <w:t>מים</w:t>
      </w:r>
      <w:r w:rsidRPr="004043CD">
        <w:rPr>
          <w:rFonts w:cs="FrankRuehl"/>
          <w:sz w:val="26"/>
          <w:szCs w:val="26"/>
          <w:rtl/>
        </w:rPr>
        <w:t xml:space="preserve"> </w:t>
      </w:r>
      <w:r w:rsidRPr="004043CD">
        <w:rPr>
          <w:rFonts w:cs="FrankRuehl" w:hint="eastAsia"/>
          <w:sz w:val="26"/>
          <w:szCs w:val="26"/>
          <w:rtl/>
        </w:rPr>
        <w:t>עד</w:t>
      </w:r>
      <w:r w:rsidRPr="004043CD">
        <w:rPr>
          <w:rFonts w:cs="FrankRuehl"/>
          <w:sz w:val="26"/>
          <w:szCs w:val="26"/>
          <w:rtl/>
        </w:rPr>
        <w:t xml:space="preserve"> </w:t>
      </w:r>
      <w:r w:rsidRPr="004043CD">
        <w:rPr>
          <w:rFonts w:cs="FrankRuehl" w:hint="eastAsia"/>
          <w:sz w:val="26"/>
          <w:szCs w:val="26"/>
          <w:rtl/>
        </w:rPr>
        <w:t>לקוטר</w:t>
      </w:r>
      <w:r w:rsidRPr="004043CD">
        <w:rPr>
          <w:rFonts w:cs="FrankRuehl"/>
          <w:sz w:val="26"/>
          <w:szCs w:val="26"/>
          <w:rtl/>
        </w:rPr>
        <w:t xml:space="preserve"> </w:t>
      </w:r>
      <w:r w:rsidRPr="004043CD">
        <w:rPr>
          <w:rFonts w:cs="FrankRuehl" w:hint="eastAsia"/>
          <w:sz w:val="26"/>
          <w:szCs w:val="26"/>
          <w:rtl/>
        </w:rPr>
        <w:t>של</w:t>
      </w:r>
      <w:r w:rsidRPr="004043CD">
        <w:rPr>
          <w:rFonts w:cs="FrankRuehl"/>
          <w:sz w:val="26"/>
          <w:szCs w:val="26"/>
          <w:rtl/>
        </w:rPr>
        <w:t xml:space="preserve"> "108, </w:t>
      </w:r>
      <w:r w:rsidRPr="004043CD">
        <w:rPr>
          <w:rFonts w:cs="FrankRuehl" w:hint="eastAsia"/>
          <w:sz w:val="26"/>
          <w:szCs w:val="26"/>
          <w:rtl/>
        </w:rPr>
        <w:t>ביצוע</w:t>
      </w:r>
      <w:r w:rsidRPr="004043CD">
        <w:rPr>
          <w:rFonts w:cs="FrankRuehl"/>
          <w:sz w:val="26"/>
          <w:szCs w:val="26"/>
          <w:rtl/>
        </w:rPr>
        <w:t xml:space="preserve"> </w:t>
      </w:r>
      <w:r w:rsidRPr="004043CD">
        <w:rPr>
          <w:rFonts w:cs="FrankRuehl" w:hint="eastAsia"/>
          <w:sz w:val="26"/>
          <w:szCs w:val="26"/>
          <w:rtl/>
        </w:rPr>
        <w:t>קידוחים</w:t>
      </w:r>
      <w:r w:rsidRPr="004043CD">
        <w:rPr>
          <w:rFonts w:cs="FrankRuehl"/>
          <w:sz w:val="26"/>
          <w:szCs w:val="26"/>
          <w:rtl/>
        </w:rPr>
        <w:t xml:space="preserve"> </w:t>
      </w:r>
      <w:r w:rsidRPr="004043CD">
        <w:rPr>
          <w:rFonts w:cs="FrankRuehl" w:hint="eastAsia"/>
          <w:sz w:val="26"/>
          <w:szCs w:val="26"/>
          <w:rtl/>
        </w:rPr>
        <w:t>עד</w:t>
      </w:r>
      <w:r w:rsidRPr="004043CD">
        <w:rPr>
          <w:rFonts w:cs="FrankRuehl"/>
          <w:sz w:val="26"/>
          <w:szCs w:val="26"/>
          <w:rtl/>
        </w:rPr>
        <w:t xml:space="preserve"> </w:t>
      </w:r>
      <w:r w:rsidRPr="004043CD">
        <w:rPr>
          <w:rFonts w:cs="FrankRuehl" w:hint="eastAsia"/>
          <w:sz w:val="26"/>
          <w:szCs w:val="26"/>
          <w:rtl/>
        </w:rPr>
        <w:t>לעומק</w:t>
      </w:r>
      <w:r w:rsidRPr="004043CD">
        <w:rPr>
          <w:rFonts w:cs="FrankRuehl"/>
          <w:sz w:val="26"/>
          <w:szCs w:val="26"/>
          <w:rtl/>
        </w:rPr>
        <w:t xml:space="preserve"> </w:t>
      </w:r>
      <w:r w:rsidRPr="004043CD">
        <w:rPr>
          <w:rFonts w:cs="FrankRuehl" w:hint="eastAsia"/>
          <w:sz w:val="26"/>
          <w:szCs w:val="26"/>
          <w:rtl/>
        </w:rPr>
        <w:t>של</w:t>
      </w:r>
      <w:r w:rsidRPr="004043CD">
        <w:rPr>
          <w:rFonts w:cs="FrankRuehl"/>
          <w:sz w:val="26"/>
          <w:szCs w:val="26"/>
          <w:rtl/>
        </w:rPr>
        <w:t xml:space="preserve"> 1,500 </w:t>
      </w:r>
      <w:r w:rsidRPr="004043CD">
        <w:rPr>
          <w:rFonts w:cs="FrankRuehl" w:hint="eastAsia"/>
          <w:sz w:val="26"/>
          <w:szCs w:val="26"/>
          <w:rtl/>
        </w:rPr>
        <w:t>מטר</w:t>
      </w:r>
      <w:r w:rsidRPr="004043CD">
        <w:rPr>
          <w:rFonts w:cs="FrankRuehl"/>
          <w:sz w:val="26"/>
          <w:szCs w:val="26"/>
          <w:rtl/>
        </w:rPr>
        <w:t xml:space="preserve">, </w:t>
      </w:r>
      <w:r w:rsidRPr="004043CD">
        <w:rPr>
          <w:rFonts w:cs="FrankRuehl" w:hint="eastAsia"/>
          <w:sz w:val="26"/>
          <w:szCs w:val="26"/>
          <w:rtl/>
        </w:rPr>
        <w:t>מערכות</w:t>
      </w:r>
      <w:r w:rsidRPr="004043CD">
        <w:rPr>
          <w:rFonts w:cs="FrankRuehl"/>
          <w:sz w:val="26"/>
          <w:szCs w:val="26"/>
          <w:rtl/>
        </w:rPr>
        <w:t xml:space="preserve"> </w:t>
      </w:r>
      <w:r w:rsidRPr="004043CD">
        <w:rPr>
          <w:rFonts w:cs="FrankRuehl" w:hint="eastAsia"/>
          <w:sz w:val="26"/>
          <w:szCs w:val="26"/>
          <w:rtl/>
        </w:rPr>
        <w:t>טיפול</w:t>
      </w:r>
      <w:r w:rsidRPr="004043CD">
        <w:rPr>
          <w:rFonts w:cs="FrankRuehl"/>
          <w:sz w:val="26"/>
          <w:szCs w:val="26"/>
          <w:rtl/>
        </w:rPr>
        <w:t xml:space="preserve"> </w:t>
      </w:r>
      <w:r w:rsidRPr="004043CD">
        <w:rPr>
          <w:rFonts w:cs="FrankRuehl" w:hint="eastAsia"/>
          <w:sz w:val="26"/>
          <w:szCs w:val="26"/>
          <w:rtl/>
        </w:rPr>
        <w:t>במים</w:t>
      </w:r>
      <w:r w:rsidRPr="004043CD">
        <w:rPr>
          <w:rFonts w:cs="FrankRuehl"/>
          <w:sz w:val="26"/>
          <w:szCs w:val="26"/>
          <w:rtl/>
        </w:rPr>
        <w:t xml:space="preserve"> </w:t>
      </w:r>
      <w:r w:rsidRPr="004043CD">
        <w:rPr>
          <w:rFonts w:cs="FrankRuehl" w:hint="eastAsia"/>
          <w:sz w:val="26"/>
          <w:szCs w:val="26"/>
          <w:rtl/>
        </w:rPr>
        <w:t>ומערכות</w:t>
      </w:r>
      <w:r w:rsidRPr="004043CD">
        <w:rPr>
          <w:rFonts w:cs="FrankRuehl"/>
          <w:sz w:val="26"/>
          <w:szCs w:val="26"/>
          <w:rtl/>
        </w:rPr>
        <w:t xml:space="preserve"> </w:t>
      </w:r>
      <w:r w:rsidRPr="004043CD">
        <w:rPr>
          <w:rFonts w:cs="FrankRuehl" w:hint="eastAsia"/>
          <w:sz w:val="26"/>
          <w:szCs w:val="26"/>
          <w:rtl/>
        </w:rPr>
        <w:t>סינון</w:t>
      </w:r>
      <w:r w:rsidRPr="004043CD">
        <w:rPr>
          <w:rFonts w:cs="FrankRuehl"/>
          <w:sz w:val="26"/>
          <w:szCs w:val="26"/>
          <w:rtl/>
        </w:rPr>
        <w:t xml:space="preserve">, </w:t>
      </w:r>
      <w:r w:rsidRPr="004043CD">
        <w:rPr>
          <w:rFonts w:cs="FrankRuehl" w:hint="eastAsia"/>
          <w:sz w:val="26"/>
          <w:szCs w:val="26"/>
          <w:rtl/>
        </w:rPr>
        <w:t>תכנון</w:t>
      </w:r>
      <w:r w:rsidRPr="004043CD">
        <w:rPr>
          <w:rFonts w:cs="FrankRuehl"/>
          <w:sz w:val="26"/>
          <w:szCs w:val="26"/>
          <w:rtl/>
        </w:rPr>
        <w:t xml:space="preserve"> </w:t>
      </w:r>
      <w:r w:rsidRPr="004043CD">
        <w:rPr>
          <w:rFonts w:cs="FrankRuehl" w:hint="eastAsia"/>
          <w:sz w:val="26"/>
          <w:szCs w:val="26"/>
          <w:rtl/>
        </w:rPr>
        <w:t>ייצור</w:t>
      </w:r>
      <w:r w:rsidRPr="004043CD">
        <w:rPr>
          <w:rFonts w:cs="FrankRuehl"/>
          <w:sz w:val="26"/>
          <w:szCs w:val="26"/>
          <w:rtl/>
        </w:rPr>
        <w:t xml:space="preserve"> </w:t>
      </w:r>
      <w:r w:rsidRPr="004043CD">
        <w:rPr>
          <w:rFonts w:cs="FrankRuehl" w:hint="eastAsia"/>
          <w:sz w:val="26"/>
          <w:szCs w:val="26"/>
          <w:rtl/>
        </w:rPr>
        <w:t>והתקנה</w:t>
      </w:r>
      <w:r w:rsidRPr="004043CD">
        <w:rPr>
          <w:rFonts w:cs="FrankRuehl"/>
          <w:sz w:val="26"/>
          <w:szCs w:val="26"/>
          <w:rtl/>
        </w:rPr>
        <w:t xml:space="preserve"> </w:t>
      </w:r>
      <w:r w:rsidRPr="004043CD">
        <w:rPr>
          <w:rFonts w:cs="FrankRuehl" w:hint="eastAsia"/>
          <w:sz w:val="26"/>
          <w:szCs w:val="26"/>
          <w:rtl/>
        </w:rPr>
        <w:t>של</w:t>
      </w:r>
      <w:r w:rsidRPr="004043CD">
        <w:rPr>
          <w:rFonts w:cs="FrankRuehl"/>
          <w:sz w:val="26"/>
          <w:szCs w:val="26"/>
          <w:rtl/>
        </w:rPr>
        <w:t xml:space="preserve"> </w:t>
      </w:r>
      <w:r w:rsidRPr="004043CD">
        <w:rPr>
          <w:rFonts w:cs="FrankRuehl" w:hint="eastAsia"/>
          <w:sz w:val="26"/>
          <w:szCs w:val="26"/>
          <w:rtl/>
        </w:rPr>
        <w:t>לוחות</w:t>
      </w:r>
      <w:r w:rsidRPr="004043CD">
        <w:rPr>
          <w:rFonts w:cs="FrankRuehl"/>
          <w:sz w:val="26"/>
          <w:szCs w:val="26"/>
          <w:rtl/>
        </w:rPr>
        <w:t xml:space="preserve"> </w:t>
      </w:r>
      <w:r w:rsidRPr="004043CD">
        <w:rPr>
          <w:rFonts w:cs="FrankRuehl" w:hint="eastAsia"/>
          <w:sz w:val="26"/>
          <w:szCs w:val="26"/>
          <w:rtl/>
        </w:rPr>
        <w:t>חשמל</w:t>
      </w:r>
      <w:r w:rsidRPr="004043CD">
        <w:rPr>
          <w:rFonts w:cs="FrankRuehl"/>
          <w:sz w:val="26"/>
          <w:szCs w:val="26"/>
          <w:rtl/>
        </w:rPr>
        <w:t xml:space="preserve"> </w:t>
      </w:r>
      <w:r w:rsidRPr="004043CD">
        <w:rPr>
          <w:rFonts w:cs="FrankRuehl" w:hint="eastAsia"/>
          <w:sz w:val="26"/>
          <w:szCs w:val="26"/>
          <w:rtl/>
        </w:rPr>
        <w:t>מתח</w:t>
      </w:r>
      <w:r w:rsidRPr="004043CD">
        <w:rPr>
          <w:rFonts w:cs="FrankRuehl"/>
          <w:sz w:val="26"/>
          <w:szCs w:val="26"/>
          <w:rtl/>
        </w:rPr>
        <w:t xml:space="preserve"> </w:t>
      </w:r>
      <w:r w:rsidRPr="004043CD">
        <w:rPr>
          <w:rFonts w:cs="FrankRuehl" w:hint="eastAsia"/>
          <w:sz w:val="26"/>
          <w:szCs w:val="26"/>
          <w:rtl/>
        </w:rPr>
        <w:t>נמוך</w:t>
      </w:r>
      <w:r w:rsidRPr="004043CD">
        <w:rPr>
          <w:rFonts w:cs="FrankRuehl"/>
          <w:sz w:val="26"/>
          <w:szCs w:val="26"/>
          <w:rtl/>
        </w:rPr>
        <w:t xml:space="preserve"> </w:t>
      </w:r>
      <w:r w:rsidRPr="004043CD">
        <w:rPr>
          <w:rFonts w:cs="FrankRuehl" w:hint="eastAsia"/>
          <w:sz w:val="26"/>
          <w:szCs w:val="26"/>
          <w:rtl/>
        </w:rPr>
        <w:t>וגבוה</w:t>
      </w:r>
      <w:r w:rsidRPr="004043CD">
        <w:rPr>
          <w:rFonts w:cs="FrankRuehl"/>
          <w:sz w:val="26"/>
          <w:szCs w:val="26"/>
          <w:rtl/>
        </w:rPr>
        <w:t xml:space="preserve"> ,</w:t>
      </w:r>
      <w:r w:rsidRPr="004043CD">
        <w:rPr>
          <w:rFonts w:cs="FrankRuehl" w:hint="eastAsia"/>
          <w:sz w:val="26"/>
          <w:szCs w:val="26"/>
          <w:rtl/>
        </w:rPr>
        <w:t>תכנון</w:t>
      </w:r>
      <w:r w:rsidRPr="004043CD">
        <w:rPr>
          <w:rFonts w:cs="FrankRuehl"/>
          <w:sz w:val="26"/>
          <w:szCs w:val="26"/>
          <w:rtl/>
        </w:rPr>
        <w:t xml:space="preserve"> </w:t>
      </w:r>
      <w:r w:rsidRPr="004043CD">
        <w:rPr>
          <w:rFonts w:cs="FrankRuehl" w:hint="eastAsia"/>
          <w:sz w:val="26"/>
          <w:szCs w:val="26"/>
          <w:rtl/>
        </w:rPr>
        <w:t>ייצור</w:t>
      </w:r>
      <w:r w:rsidRPr="004043CD">
        <w:rPr>
          <w:rFonts w:cs="FrankRuehl"/>
          <w:sz w:val="26"/>
          <w:szCs w:val="26"/>
          <w:rtl/>
        </w:rPr>
        <w:t xml:space="preserve"> </w:t>
      </w:r>
      <w:r w:rsidRPr="004043CD">
        <w:rPr>
          <w:rFonts w:cs="FrankRuehl" w:hint="eastAsia"/>
          <w:sz w:val="26"/>
          <w:szCs w:val="26"/>
          <w:rtl/>
        </w:rPr>
        <w:t>והתקנה</w:t>
      </w:r>
      <w:r w:rsidRPr="004043CD">
        <w:rPr>
          <w:rFonts w:cs="FrankRuehl"/>
          <w:sz w:val="26"/>
          <w:szCs w:val="26"/>
          <w:rtl/>
        </w:rPr>
        <w:t xml:space="preserve"> </w:t>
      </w:r>
      <w:r w:rsidRPr="004043CD">
        <w:rPr>
          <w:rFonts w:cs="FrankRuehl" w:hint="eastAsia"/>
          <w:sz w:val="26"/>
          <w:szCs w:val="26"/>
          <w:rtl/>
        </w:rPr>
        <w:t>של</w:t>
      </w:r>
      <w:r w:rsidRPr="004043CD">
        <w:rPr>
          <w:rFonts w:cs="FrankRuehl"/>
          <w:sz w:val="26"/>
          <w:szCs w:val="26"/>
          <w:rtl/>
        </w:rPr>
        <w:t xml:space="preserve"> </w:t>
      </w:r>
      <w:r w:rsidRPr="004043CD">
        <w:rPr>
          <w:rFonts w:cs="FrankRuehl" w:hint="eastAsia"/>
          <w:sz w:val="26"/>
          <w:szCs w:val="26"/>
          <w:rtl/>
        </w:rPr>
        <w:t>משאבות</w:t>
      </w:r>
      <w:r w:rsidRPr="004043CD">
        <w:rPr>
          <w:rFonts w:cs="FrankRuehl"/>
          <w:sz w:val="26"/>
          <w:szCs w:val="26"/>
          <w:rtl/>
        </w:rPr>
        <w:t xml:space="preserve"> </w:t>
      </w:r>
      <w:r w:rsidRPr="004043CD">
        <w:rPr>
          <w:rFonts w:cs="FrankRuehl" w:hint="eastAsia"/>
          <w:sz w:val="26"/>
          <w:szCs w:val="26"/>
          <w:rtl/>
        </w:rPr>
        <w:t>מים</w:t>
      </w:r>
      <w:r w:rsidRPr="004043CD">
        <w:rPr>
          <w:rFonts w:cs="FrankRuehl"/>
          <w:sz w:val="26"/>
          <w:szCs w:val="26"/>
          <w:rtl/>
        </w:rPr>
        <w:t xml:space="preserve"> </w:t>
      </w:r>
      <w:r w:rsidRPr="004043CD">
        <w:rPr>
          <w:rFonts w:cs="FrankRuehl" w:hint="eastAsia"/>
          <w:sz w:val="26"/>
          <w:szCs w:val="26"/>
          <w:rtl/>
        </w:rPr>
        <w:t>עד</w:t>
      </w:r>
      <w:r w:rsidRPr="004043CD">
        <w:rPr>
          <w:rFonts w:cs="FrankRuehl"/>
          <w:sz w:val="26"/>
          <w:szCs w:val="26"/>
          <w:rtl/>
        </w:rPr>
        <w:t xml:space="preserve"> </w:t>
      </w:r>
      <w:r w:rsidRPr="004043CD">
        <w:rPr>
          <w:rFonts w:cs="FrankRuehl" w:hint="eastAsia"/>
          <w:sz w:val="26"/>
          <w:szCs w:val="26"/>
          <w:rtl/>
        </w:rPr>
        <w:t>לספיקות</w:t>
      </w:r>
      <w:r w:rsidRPr="004043CD">
        <w:rPr>
          <w:rFonts w:cs="FrankRuehl"/>
          <w:sz w:val="26"/>
          <w:szCs w:val="26"/>
          <w:rtl/>
        </w:rPr>
        <w:t xml:space="preserve"> </w:t>
      </w:r>
      <w:r w:rsidRPr="004043CD">
        <w:rPr>
          <w:rFonts w:cs="FrankRuehl" w:hint="eastAsia"/>
          <w:sz w:val="26"/>
          <w:szCs w:val="26"/>
          <w:rtl/>
        </w:rPr>
        <w:t>של</w:t>
      </w:r>
      <w:r w:rsidRPr="004043CD">
        <w:rPr>
          <w:rFonts w:cs="FrankRuehl"/>
          <w:sz w:val="26"/>
          <w:szCs w:val="26"/>
          <w:rtl/>
        </w:rPr>
        <w:t xml:space="preserve"> 8,000 </w:t>
      </w:r>
      <w:r w:rsidRPr="004043CD">
        <w:rPr>
          <w:rFonts w:cs="FrankRuehl" w:hint="eastAsia"/>
          <w:sz w:val="26"/>
          <w:szCs w:val="26"/>
          <w:rtl/>
        </w:rPr>
        <w:t>מק</w:t>
      </w:r>
      <w:r w:rsidRPr="004043CD">
        <w:rPr>
          <w:rFonts w:cs="FrankRuehl"/>
          <w:sz w:val="26"/>
          <w:szCs w:val="26"/>
          <w:rtl/>
        </w:rPr>
        <w:t>"</w:t>
      </w:r>
      <w:r w:rsidRPr="004043CD">
        <w:rPr>
          <w:rFonts w:cs="FrankRuehl" w:hint="eastAsia"/>
          <w:sz w:val="26"/>
          <w:szCs w:val="26"/>
          <w:rtl/>
        </w:rPr>
        <w:t>ש</w:t>
      </w:r>
      <w:r w:rsidRPr="004043CD">
        <w:rPr>
          <w:rFonts w:cs="FrankRuehl"/>
          <w:sz w:val="26"/>
          <w:szCs w:val="26"/>
          <w:rtl/>
        </w:rPr>
        <w:t xml:space="preserve">, </w:t>
      </w:r>
      <w:r w:rsidRPr="004043CD">
        <w:rPr>
          <w:rFonts w:cs="FrankRuehl" w:hint="cs"/>
          <w:sz w:val="26"/>
          <w:szCs w:val="26"/>
          <w:rtl/>
        </w:rPr>
        <w:t xml:space="preserve">וכן </w:t>
      </w:r>
      <w:r w:rsidRPr="004043CD">
        <w:rPr>
          <w:rFonts w:cs="FrankRuehl" w:hint="eastAsia"/>
          <w:sz w:val="26"/>
          <w:szCs w:val="26"/>
          <w:rtl/>
        </w:rPr>
        <w:t>הגברת</w:t>
      </w:r>
      <w:r w:rsidRPr="004043CD">
        <w:rPr>
          <w:rFonts w:cs="FrankRuehl"/>
          <w:sz w:val="26"/>
          <w:szCs w:val="26"/>
          <w:rtl/>
        </w:rPr>
        <w:t xml:space="preserve"> </w:t>
      </w:r>
      <w:r w:rsidRPr="004043CD">
        <w:rPr>
          <w:rFonts w:cs="FrankRuehl" w:hint="eastAsia"/>
          <w:sz w:val="26"/>
          <w:szCs w:val="26"/>
          <w:rtl/>
        </w:rPr>
        <w:t>המטר</w:t>
      </w:r>
      <w:r w:rsidRPr="004043CD">
        <w:rPr>
          <w:rFonts w:cs="FrankRuehl"/>
          <w:sz w:val="26"/>
          <w:szCs w:val="26"/>
          <w:rtl/>
        </w:rPr>
        <w:t>.</w:t>
      </w:r>
    </w:p>
    <w:p w:rsidR="004043CD" w:rsidRDefault="004043CD" w:rsidP="006827A1">
      <w:pPr>
        <w:numPr>
          <w:ilvl w:val="2"/>
          <w:numId w:val="2"/>
        </w:numPr>
        <w:tabs>
          <w:tab w:val="left" w:pos="706"/>
        </w:tabs>
        <w:spacing w:after="0" w:line="360" w:lineRule="auto"/>
        <w:contextualSpacing/>
        <w:jc w:val="both"/>
        <w:rPr>
          <w:rFonts w:cs="FrankRuehl"/>
          <w:sz w:val="26"/>
          <w:szCs w:val="26"/>
        </w:rPr>
      </w:pPr>
      <w:r w:rsidRPr="004043CD">
        <w:rPr>
          <w:rFonts w:cs="FrankRuehl"/>
          <w:sz w:val="26"/>
          <w:szCs w:val="26"/>
          <w:rtl/>
        </w:rPr>
        <w:t>"</w:t>
      </w:r>
      <w:r w:rsidRPr="004043CD">
        <w:rPr>
          <w:rFonts w:cs="FrankRuehl" w:hint="eastAsia"/>
          <w:sz w:val="26"/>
          <w:szCs w:val="26"/>
          <w:rtl/>
        </w:rPr>
        <w:t>מקורות</w:t>
      </w:r>
      <w:r w:rsidRPr="004043CD">
        <w:rPr>
          <w:rFonts w:cs="FrankRuehl"/>
          <w:sz w:val="26"/>
          <w:szCs w:val="26"/>
          <w:rtl/>
        </w:rPr>
        <w:t xml:space="preserve">" </w:t>
      </w:r>
      <w:r w:rsidRPr="004043CD">
        <w:rPr>
          <w:rFonts w:cs="FrankRuehl" w:hint="eastAsia"/>
          <w:sz w:val="26"/>
          <w:szCs w:val="26"/>
          <w:rtl/>
        </w:rPr>
        <w:t>מספקת</w:t>
      </w:r>
      <w:r w:rsidRPr="004043CD">
        <w:rPr>
          <w:rFonts w:cs="FrankRuehl"/>
          <w:sz w:val="26"/>
          <w:szCs w:val="26"/>
          <w:rtl/>
        </w:rPr>
        <w:t xml:space="preserve"> </w:t>
      </w:r>
      <w:r w:rsidRPr="004043CD">
        <w:rPr>
          <w:rFonts w:cs="FrankRuehl" w:hint="eastAsia"/>
          <w:sz w:val="26"/>
          <w:szCs w:val="26"/>
          <w:rtl/>
        </w:rPr>
        <w:t>כיום</w:t>
      </w:r>
      <w:r w:rsidRPr="004043CD">
        <w:rPr>
          <w:rFonts w:cs="FrankRuehl"/>
          <w:sz w:val="26"/>
          <w:szCs w:val="26"/>
          <w:rtl/>
        </w:rPr>
        <w:t xml:space="preserve"> </w:t>
      </w:r>
      <w:r w:rsidRPr="004043CD">
        <w:rPr>
          <w:rFonts w:cs="FrankRuehl" w:hint="eastAsia"/>
          <w:sz w:val="26"/>
          <w:szCs w:val="26"/>
          <w:rtl/>
        </w:rPr>
        <w:t>כ</w:t>
      </w:r>
      <w:r w:rsidRPr="004043CD">
        <w:rPr>
          <w:rFonts w:cs="FrankRuehl"/>
          <w:sz w:val="26"/>
          <w:szCs w:val="26"/>
          <w:rtl/>
        </w:rPr>
        <w:t xml:space="preserve">-1.5 </w:t>
      </w:r>
      <w:r w:rsidRPr="004043CD">
        <w:rPr>
          <w:rFonts w:cs="FrankRuehl" w:hint="eastAsia"/>
          <w:sz w:val="26"/>
          <w:szCs w:val="26"/>
          <w:rtl/>
        </w:rPr>
        <w:t>מיליארד</w:t>
      </w:r>
      <w:r w:rsidRPr="004043CD">
        <w:rPr>
          <w:rFonts w:cs="FrankRuehl"/>
          <w:sz w:val="26"/>
          <w:szCs w:val="26"/>
          <w:rtl/>
        </w:rPr>
        <w:t xml:space="preserve"> </w:t>
      </w:r>
      <w:r w:rsidRPr="004043CD">
        <w:rPr>
          <w:rFonts w:cs="FrankRuehl" w:hint="eastAsia"/>
          <w:sz w:val="26"/>
          <w:szCs w:val="26"/>
          <w:rtl/>
        </w:rPr>
        <w:t>מ</w:t>
      </w:r>
      <w:r w:rsidRPr="004043CD">
        <w:rPr>
          <w:rFonts w:cs="FrankRuehl"/>
          <w:sz w:val="26"/>
          <w:szCs w:val="26"/>
          <w:rtl/>
        </w:rPr>
        <w:t>"</w:t>
      </w:r>
      <w:r w:rsidRPr="004043CD">
        <w:rPr>
          <w:rFonts w:cs="FrankRuehl" w:hint="eastAsia"/>
          <w:sz w:val="26"/>
          <w:szCs w:val="26"/>
          <w:rtl/>
        </w:rPr>
        <w:t>ק</w:t>
      </w:r>
      <w:r w:rsidRPr="004043CD">
        <w:rPr>
          <w:rFonts w:cs="FrankRuehl"/>
          <w:sz w:val="26"/>
          <w:szCs w:val="26"/>
          <w:rtl/>
        </w:rPr>
        <w:t xml:space="preserve"> </w:t>
      </w:r>
      <w:r w:rsidRPr="004043CD">
        <w:rPr>
          <w:rFonts w:cs="FrankRuehl" w:hint="eastAsia"/>
          <w:sz w:val="26"/>
          <w:szCs w:val="26"/>
          <w:rtl/>
        </w:rPr>
        <w:t>מים</w:t>
      </w:r>
      <w:r w:rsidRPr="004043CD">
        <w:rPr>
          <w:rFonts w:cs="FrankRuehl"/>
          <w:sz w:val="26"/>
          <w:szCs w:val="26"/>
          <w:rtl/>
        </w:rPr>
        <w:t xml:space="preserve"> </w:t>
      </w:r>
      <w:r w:rsidRPr="004043CD">
        <w:rPr>
          <w:rFonts w:cs="FrankRuehl" w:hint="eastAsia"/>
          <w:sz w:val="26"/>
          <w:szCs w:val="26"/>
          <w:rtl/>
        </w:rPr>
        <w:t>בשנה</w:t>
      </w:r>
      <w:r w:rsidRPr="004043CD">
        <w:rPr>
          <w:rFonts w:cs="FrankRuehl"/>
          <w:sz w:val="26"/>
          <w:szCs w:val="26"/>
          <w:rtl/>
        </w:rPr>
        <w:t xml:space="preserve"> </w:t>
      </w:r>
      <w:r w:rsidRPr="004043CD">
        <w:rPr>
          <w:rFonts w:cs="FrankRuehl" w:hint="eastAsia"/>
          <w:sz w:val="26"/>
          <w:szCs w:val="26"/>
          <w:rtl/>
        </w:rPr>
        <w:t>לכ</w:t>
      </w:r>
      <w:r w:rsidRPr="004043CD">
        <w:rPr>
          <w:rFonts w:cs="FrankRuehl"/>
          <w:sz w:val="26"/>
          <w:szCs w:val="26"/>
          <w:rtl/>
        </w:rPr>
        <w:t xml:space="preserve">70% </w:t>
      </w:r>
      <w:r w:rsidRPr="004043CD">
        <w:rPr>
          <w:rFonts w:cs="FrankRuehl" w:hint="eastAsia"/>
          <w:sz w:val="26"/>
          <w:szCs w:val="26"/>
          <w:rtl/>
        </w:rPr>
        <w:t>מכלל</w:t>
      </w:r>
      <w:r w:rsidRPr="004043CD">
        <w:rPr>
          <w:rFonts w:cs="FrankRuehl"/>
          <w:sz w:val="26"/>
          <w:szCs w:val="26"/>
          <w:rtl/>
        </w:rPr>
        <w:t xml:space="preserve"> </w:t>
      </w:r>
      <w:r w:rsidRPr="004043CD">
        <w:rPr>
          <w:rFonts w:cs="FrankRuehl" w:hint="eastAsia"/>
          <w:sz w:val="26"/>
          <w:szCs w:val="26"/>
          <w:rtl/>
        </w:rPr>
        <w:t>הצרכנים</w:t>
      </w:r>
      <w:r w:rsidRPr="004043CD">
        <w:rPr>
          <w:rFonts w:cs="FrankRuehl"/>
          <w:sz w:val="26"/>
          <w:szCs w:val="26"/>
          <w:rtl/>
        </w:rPr>
        <w:t xml:space="preserve">, </w:t>
      </w:r>
      <w:r w:rsidRPr="004043CD">
        <w:rPr>
          <w:rFonts w:cs="FrankRuehl" w:hint="eastAsia"/>
          <w:sz w:val="26"/>
          <w:szCs w:val="26"/>
          <w:rtl/>
        </w:rPr>
        <w:t>באמצעות</w:t>
      </w:r>
      <w:r w:rsidRPr="004043CD">
        <w:rPr>
          <w:rFonts w:cs="FrankRuehl"/>
          <w:sz w:val="26"/>
          <w:szCs w:val="26"/>
          <w:rtl/>
        </w:rPr>
        <w:t xml:space="preserve"> 3,000 </w:t>
      </w:r>
      <w:r w:rsidRPr="004043CD">
        <w:rPr>
          <w:rFonts w:cs="FrankRuehl" w:hint="eastAsia"/>
          <w:sz w:val="26"/>
          <w:szCs w:val="26"/>
          <w:rtl/>
        </w:rPr>
        <w:t>מתקנים</w:t>
      </w:r>
      <w:r w:rsidRPr="004043CD">
        <w:rPr>
          <w:rFonts w:cs="FrankRuehl"/>
          <w:sz w:val="26"/>
          <w:szCs w:val="26"/>
          <w:rtl/>
        </w:rPr>
        <w:t xml:space="preserve"> </w:t>
      </w:r>
      <w:r w:rsidRPr="004043CD">
        <w:rPr>
          <w:rFonts w:cs="FrankRuehl" w:hint="eastAsia"/>
          <w:sz w:val="26"/>
          <w:szCs w:val="26"/>
          <w:rtl/>
        </w:rPr>
        <w:t>ומעל</w:t>
      </w:r>
      <w:r w:rsidRPr="004043CD">
        <w:rPr>
          <w:rFonts w:cs="FrankRuehl"/>
          <w:sz w:val="26"/>
          <w:szCs w:val="26"/>
          <w:rtl/>
        </w:rPr>
        <w:t xml:space="preserve"> </w:t>
      </w:r>
      <w:r w:rsidRPr="004043CD">
        <w:rPr>
          <w:rFonts w:cs="FrankRuehl" w:hint="eastAsia"/>
          <w:sz w:val="26"/>
          <w:szCs w:val="26"/>
          <w:rtl/>
        </w:rPr>
        <w:t>ל</w:t>
      </w:r>
      <w:r w:rsidRPr="004043CD">
        <w:rPr>
          <w:rFonts w:cs="FrankRuehl"/>
          <w:sz w:val="26"/>
          <w:szCs w:val="26"/>
          <w:rtl/>
        </w:rPr>
        <w:t xml:space="preserve">-12,000 </w:t>
      </w:r>
      <w:r w:rsidRPr="004043CD">
        <w:rPr>
          <w:rFonts w:cs="FrankRuehl" w:hint="eastAsia"/>
          <w:sz w:val="26"/>
          <w:szCs w:val="26"/>
          <w:rtl/>
        </w:rPr>
        <w:t>קילומטרים</w:t>
      </w:r>
      <w:r w:rsidRPr="004043CD">
        <w:rPr>
          <w:rFonts w:cs="FrankRuehl"/>
          <w:sz w:val="26"/>
          <w:szCs w:val="26"/>
          <w:rtl/>
        </w:rPr>
        <w:t xml:space="preserve"> </w:t>
      </w:r>
      <w:r w:rsidRPr="004043CD">
        <w:rPr>
          <w:rFonts w:cs="FrankRuehl" w:hint="eastAsia"/>
          <w:sz w:val="26"/>
          <w:szCs w:val="26"/>
          <w:rtl/>
        </w:rPr>
        <w:t>של</w:t>
      </w:r>
      <w:r w:rsidRPr="004043CD">
        <w:rPr>
          <w:rFonts w:cs="FrankRuehl"/>
          <w:sz w:val="26"/>
          <w:szCs w:val="26"/>
          <w:rtl/>
        </w:rPr>
        <w:t xml:space="preserve"> </w:t>
      </w:r>
      <w:r w:rsidRPr="004043CD">
        <w:rPr>
          <w:rFonts w:cs="FrankRuehl" w:hint="eastAsia"/>
          <w:sz w:val="26"/>
          <w:szCs w:val="26"/>
          <w:rtl/>
        </w:rPr>
        <w:t>קווי</w:t>
      </w:r>
      <w:r w:rsidRPr="004043CD">
        <w:rPr>
          <w:rFonts w:cs="FrankRuehl"/>
          <w:sz w:val="26"/>
          <w:szCs w:val="26"/>
          <w:rtl/>
        </w:rPr>
        <w:t xml:space="preserve"> </w:t>
      </w:r>
      <w:r w:rsidRPr="004043CD">
        <w:rPr>
          <w:rFonts w:cs="FrankRuehl" w:hint="eastAsia"/>
          <w:sz w:val="26"/>
          <w:szCs w:val="26"/>
          <w:rtl/>
        </w:rPr>
        <w:t>מים</w:t>
      </w:r>
      <w:r w:rsidRPr="004043CD">
        <w:rPr>
          <w:rFonts w:cs="FrankRuehl"/>
          <w:sz w:val="26"/>
          <w:szCs w:val="26"/>
          <w:rtl/>
        </w:rPr>
        <w:t xml:space="preserve"> </w:t>
      </w:r>
      <w:r w:rsidRPr="004043CD">
        <w:rPr>
          <w:rFonts w:cs="FrankRuehl" w:hint="eastAsia"/>
          <w:sz w:val="26"/>
          <w:szCs w:val="26"/>
          <w:rtl/>
        </w:rPr>
        <w:t>וצנרת</w:t>
      </w:r>
      <w:r w:rsidRPr="004043CD">
        <w:rPr>
          <w:rFonts w:cs="FrankRuehl"/>
          <w:sz w:val="26"/>
          <w:szCs w:val="26"/>
          <w:rtl/>
        </w:rPr>
        <w:t xml:space="preserve">. </w:t>
      </w:r>
      <w:r w:rsidRPr="004043CD">
        <w:rPr>
          <w:rFonts w:cs="FrankRuehl" w:hint="eastAsia"/>
          <w:sz w:val="26"/>
          <w:szCs w:val="26"/>
          <w:rtl/>
        </w:rPr>
        <w:t>מתוקף</w:t>
      </w:r>
      <w:r w:rsidRPr="004043CD">
        <w:rPr>
          <w:rFonts w:cs="FrankRuehl"/>
          <w:sz w:val="26"/>
          <w:szCs w:val="26"/>
          <w:rtl/>
        </w:rPr>
        <w:t xml:space="preserve"> </w:t>
      </w:r>
      <w:r w:rsidRPr="004043CD">
        <w:rPr>
          <w:rFonts w:cs="FrankRuehl" w:hint="eastAsia"/>
          <w:sz w:val="26"/>
          <w:szCs w:val="26"/>
          <w:rtl/>
        </w:rPr>
        <w:t>הסכמים</w:t>
      </w:r>
      <w:r w:rsidRPr="004043CD">
        <w:rPr>
          <w:rFonts w:cs="FrankRuehl"/>
          <w:sz w:val="26"/>
          <w:szCs w:val="26"/>
          <w:rtl/>
        </w:rPr>
        <w:t xml:space="preserve"> </w:t>
      </w:r>
      <w:r w:rsidRPr="004043CD">
        <w:rPr>
          <w:rFonts w:cs="FrankRuehl" w:hint="eastAsia"/>
          <w:sz w:val="26"/>
          <w:szCs w:val="26"/>
          <w:rtl/>
        </w:rPr>
        <w:t>מדיניים</w:t>
      </w:r>
      <w:r w:rsidRPr="004043CD">
        <w:rPr>
          <w:rFonts w:cs="FrankRuehl"/>
          <w:sz w:val="26"/>
          <w:szCs w:val="26"/>
          <w:rtl/>
        </w:rPr>
        <w:t xml:space="preserve"> </w:t>
      </w:r>
      <w:r w:rsidRPr="004043CD">
        <w:rPr>
          <w:rFonts w:cs="FrankRuehl" w:hint="eastAsia"/>
          <w:sz w:val="26"/>
          <w:szCs w:val="26"/>
          <w:rtl/>
        </w:rPr>
        <w:t>עליהם</w:t>
      </w:r>
      <w:r w:rsidRPr="004043CD">
        <w:rPr>
          <w:rFonts w:cs="FrankRuehl"/>
          <w:sz w:val="26"/>
          <w:szCs w:val="26"/>
          <w:rtl/>
        </w:rPr>
        <w:t xml:space="preserve"> </w:t>
      </w:r>
      <w:r w:rsidRPr="004043CD">
        <w:rPr>
          <w:rFonts w:cs="FrankRuehl" w:hint="eastAsia"/>
          <w:sz w:val="26"/>
          <w:szCs w:val="26"/>
          <w:rtl/>
        </w:rPr>
        <w:t>חתמה</w:t>
      </w:r>
      <w:r w:rsidRPr="004043CD">
        <w:rPr>
          <w:rFonts w:cs="FrankRuehl"/>
          <w:sz w:val="26"/>
          <w:szCs w:val="26"/>
          <w:rtl/>
        </w:rPr>
        <w:t xml:space="preserve"> </w:t>
      </w:r>
      <w:r w:rsidRPr="004043CD">
        <w:rPr>
          <w:rFonts w:cs="FrankRuehl" w:hint="eastAsia"/>
          <w:sz w:val="26"/>
          <w:szCs w:val="26"/>
          <w:rtl/>
        </w:rPr>
        <w:t>ממשלת</w:t>
      </w:r>
      <w:r w:rsidRPr="004043CD">
        <w:rPr>
          <w:rFonts w:cs="FrankRuehl"/>
          <w:sz w:val="26"/>
          <w:szCs w:val="26"/>
          <w:rtl/>
        </w:rPr>
        <w:t xml:space="preserve"> </w:t>
      </w:r>
      <w:r w:rsidRPr="004043CD">
        <w:rPr>
          <w:rFonts w:cs="FrankRuehl" w:hint="eastAsia"/>
          <w:sz w:val="26"/>
          <w:szCs w:val="26"/>
          <w:rtl/>
        </w:rPr>
        <w:t>ישראל</w:t>
      </w:r>
      <w:r w:rsidRPr="004043CD">
        <w:rPr>
          <w:rFonts w:cs="FrankRuehl"/>
          <w:sz w:val="26"/>
          <w:szCs w:val="26"/>
          <w:rtl/>
        </w:rPr>
        <w:t xml:space="preserve"> </w:t>
      </w:r>
      <w:r w:rsidRPr="004043CD">
        <w:rPr>
          <w:rFonts w:cs="FrankRuehl" w:hint="eastAsia"/>
          <w:sz w:val="26"/>
          <w:szCs w:val="26"/>
          <w:rtl/>
        </w:rPr>
        <w:t>מספקת</w:t>
      </w:r>
      <w:r w:rsidRPr="004043CD">
        <w:rPr>
          <w:rFonts w:cs="FrankRuehl"/>
          <w:sz w:val="26"/>
          <w:szCs w:val="26"/>
          <w:rtl/>
        </w:rPr>
        <w:t xml:space="preserve"> "</w:t>
      </w:r>
      <w:r w:rsidRPr="004043CD">
        <w:rPr>
          <w:rFonts w:cs="FrankRuehl" w:hint="eastAsia"/>
          <w:sz w:val="26"/>
          <w:szCs w:val="26"/>
          <w:rtl/>
        </w:rPr>
        <w:t>מקורות</w:t>
      </w:r>
      <w:r w:rsidRPr="004043CD">
        <w:rPr>
          <w:rFonts w:cs="FrankRuehl"/>
          <w:sz w:val="26"/>
          <w:szCs w:val="26"/>
          <w:rtl/>
        </w:rPr>
        <w:t xml:space="preserve">" </w:t>
      </w:r>
      <w:r w:rsidRPr="004043CD">
        <w:rPr>
          <w:rFonts w:cs="FrankRuehl" w:hint="eastAsia"/>
          <w:sz w:val="26"/>
          <w:szCs w:val="26"/>
          <w:rtl/>
        </w:rPr>
        <w:t>מים</w:t>
      </w:r>
      <w:r w:rsidRPr="004043CD">
        <w:rPr>
          <w:rFonts w:cs="FrankRuehl"/>
          <w:sz w:val="26"/>
          <w:szCs w:val="26"/>
          <w:rtl/>
        </w:rPr>
        <w:t xml:space="preserve"> </w:t>
      </w:r>
      <w:r w:rsidRPr="004043CD">
        <w:rPr>
          <w:rFonts w:cs="FrankRuehl" w:hint="eastAsia"/>
          <w:sz w:val="26"/>
          <w:szCs w:val="26"/>
          <w:rtl/>
        </w:rPr>
        <w:t>גם</w:t>
      </w:r>
      <w:r w:rsidRPr="004043CD">
        <w:rPr>
          <w:rFonts w:cs="FrankRuehl"/>
          <w:sz w:val="26"/>
          <w:szCs w:val="26"/>
          <w:rtl/>
        </w:rPr>
        <w:t xml:space="preserve"> </w:t>
      </w:r>
      <w:r w:rsidRPr="004043CD">
        <w:rPr>
          <w:rFonts w:cs="FrankRuehl" w:hint="eastAsia"/>
          <w:sz w:val="26"/>
          <w:szCs w:val="26"/>
          <w:rtl/>
        </w:rPr>
        <w:t>לרשות</w:t>
      </w:r>
      <w:r w:rsidRPr="004043CD">
        <w:rPr>
          <w:rFonts w:cs="FrankRuehl"/>
          <w:sz w:val="26"/>
          <w:szCs w:val="26"/>
          <w:rtl/>
        </w:rPr>
        <w:t xml:space="preserve"> </w:t>
      </w:r>
      <w:r w:rsidRPr="004043CD">
        <w:rPr>
          <w:rFonts w:cs="FrankRuehl" w:hint="eastAsia"/>
          <w:sz w:val="26"/>
          <w:szCs w:val="26"/>
          <w:rtl/>
        </w:rPr>
        <w:t>הפלסטינית</w:t>
      </w:r>
      <w:r w:rsidRPr="004043CD">
        <w:rPr>
          <w:rFonts w:cs="FrankRuehl"/>
          <w:sz w:val="26"/>
          <w:szCs w:val="26"/>
          <w:rtl/>
        </w:rPr>
        <w:t xml:space="preserve"> </w:t>
      </w:r>
      <w:r w:rsidRPr="004043CD">
        <w:rPr>
          <w:rFonts w:cs="FrankRuehl" w:hint="eastAsia"/>
          <w:sz w:val="26"/>
          <w:szCs w:val="26"/>
          <w:rtl/>
        </w:rPr>
        <w:t>וירדן</w:t>
      </w:r>
      <w:r w:rsidRPr="004043CD">
        <w:rPr>
          <w:rFonts w:cs="FrankRuehl"/>
          <w:sz w:val="26"/>
          <w:szCs w:val="26"/>
          <w:rtl/>
        </w:rPr>
        <w:t xml:space="preserve">.  </w:t>
      </w:r>
    </w:p>
    <w:p w:rsidR="00CF1D1D" w:rsidRDefault="00CF1D1D" w:rsidP="004E1C70">
      <w:pPr>
        <w:numPr>
          <w:ilvl w:val="2"/>
          <w:numId w:val="2"/>
        </w:numPr>
        <w:tabs>
          <w:tab w:val="left" w:pos="706"/>
        </w:tabs>
        <w:spacing w:after="0" w:line="360" w:lineRule="auto"/>
        <w:contextualSpacing/>
        <w:jc w:val="both"/>
        <w:rPr>
          <w:rFonts w:cs="FrankRuehl"/>
          <w:sz w:val="26"/>
          <w:szCs w:val="26"/>
        </w:rPr>
      </w:pPr>
      <w:r w:rsidRPr="00BE08F3">
        <w:rPr>
          <w:rFonts w:cs="FrankRuehl" w:hint="cs"/>
          <w:sz w:val="26"/>
          <w:szCs w:val="26"/>
          <w:rtl/>
        </w:rPr>
        <w:t>כאמור מתקיימת פעילות ל</w:t>
      </w:r>
      <w:r w:rsidRPr="00BE08F3">
        <w:rPr>
          <w:rFonts w:cs="FrankRuehl" w:hint="eastAsia"/>
          <w:sz w:val="26"/>
          <w:szCs w:val="26"/>
          <w:rtl/>
        </w:rPr>
        <w:t>שיקום</w:t>
      </w:r>
      <w:r w:rsidRPr="00BE08F3">
        <w:rPr>
          <w:rFonts w:cs="FrankRuehl"/>
          <w:sz w:val="26"/>
          <w:szCs w:val="26"/>
          <w:rtl/>
        </w:rPr>
        <w:t xml:space="preserve"> </w:t>
      </w:r>
      <w:r w:rsidRPr="00BE08F3">
        <w:rPr>
          <w:rFonts w:cs="FrankRuehl" w:hint="eastAsia"/>
          <w:sz w:val="26"/>
          <w:szCs w:val="26"/>
          <w:rtl/>
        </w:rPr>
        <w:t>קידוחים</w:t>
      </w:r>
      <w:r w:rsidRPr="00BE08F3">
        <w:rPr>
          <w:rFonts w:cs="FrankRuehl"/>
          <w:sz w:val="26"/>
          <w:szCs w:val="26"/>
          <w:rtl/>
        </w:rPr>
        <w:t xml:space="preserve"> </w:t>
      </w:r>
      <w:r w:rsidRPr="00BE08F3">
        <w:rPr>
          <w:rFonts w:cs="FrankRuehl" w:hint="eastAsia"/>
          <w:sz w:val="26"/>
          <w:szCs w:val="26"/>
          <w:rtl/>
        </w:rPr>
        <w:t>קיימים</w:t>
      </w:r>
      <w:r w:rsidRPr="00BE08F3">
        <w:rPr>
          <w:rFonts w:cs="FrankRuehl"/>
          <w:sz w:val="26"/>
          <w:szCs w:val="26"/>
          <w:rtl/>
        </w:rPr>
        <w:t xml:space="preserve"> </w:t>
      </w:r>
      <w:r w:rsidRPr="00BE08F3">
        <w:rPr>
          <w:rFonts w:cs="FrankRuehl" w:hint="eastAsia"/>
          <w:sz w:val="26"/>
          <w:szCs w:val="26"/>
          <w:rtl/>
        </w:rPr>
        <w:t>וחידוש</w:t>
      </w:r>
      <w:r w:rsidRPr="00BE08F3">
        <w:rPr>
          <w:rFonts w:cs="FrankRuehl"/>
          <w:sz w:val="26"/>
          <w:szCs w:val="26"/>
          <w:rtl/>
        </w:rPr>
        <w:t xml:space="preserve"> </w:t>
      </w:r>
      <w:r w:rsidRPr="00BE08F3">
        <w:rPr>
          <w:rFonts w:cs="FrankRuehl" w:hint="eastAsia"/>
          <w:sz w:val="26"/>
          <w:szCs w:val="26"/>
          <w:rtl/>
        </w:rPr>
        <w:t>של</w:t>
      </w:r>
      <w:r w:rsidRPr="00BE08F3">
        <w:rPr>
          <w:rFonts w:cs="FrankRuehl"/>
          <w:sz w:val="26"/>
          <w:szCs w:val="26"/>
          <w:rtl/>
        </w:rPr>
        <w:t xml:space="preserve"> </w:t>
      </w:r>
      <w:r w:rsidRPr="00BE08F3">
        <w:rPr>
          <w:rFonts w:cs="FrankRuehl" w:hint="cs"/>
          <w:sz w:val="26"/>
          <w:szCs w:val="26"/>
          <w:rtl/>
        </w:rPr>
        <w:t>קידוחים</w:t>
      </w:r>
      <w:r w:rsidRPr="00BE08F3">
        <w:rPr>
          <w:rFonts w:cs="FrankRuehl"/>
          <w:sz w:val="26"/>
          <w:szCs w:val="26"/>
          <w:rtl/>
        </w:rPr>
        <w:t xml:space="preserve"> </w:t>
      </w:r>
      <w:r w:rsidRPr="00BE08F3">
        <w:rPr>
          <w:rFonts w:cs="FrankRuehl" w:hint="eastAsia"/>
          <w:sz w:val="26"/>
          <w:szCs w:val="26"/>
          <w:rtl/>
        </w:rPr>
        <w:t>באקוויפר</w:t>
      </w:r>
      <w:r w:rsidRPr="00BE08F3">
        <w:rPr>
          <w:rFonts w:cs="FrankRuehl"/>
          <w:sz w:val="26"/>
          <w:szCs w:val="26"/>
          <w:rtl/>
        </w:rPr>
        <w:t xml:space="preserve"> </w:t>
      </w:r>
      <w:r w:rsidRPr="00BE08F3">
        <w:rPr>
          <w:rFonts w:cs="FrankRuehl" w:hint="eastAsia"/>
          <w:sz w:val="26"/>
          <w:szCs w:val="26"/>
          <w:rtl/>
        </w:rPr>
        <w:t>החוף</w:t>
      </w:r>
      <w:r w:rsidRPr="00BE08F3">
        <w:rPr>
          <w:rFonts w:cs="FrankRuehl"/>
          <w:sz w:val="26"/>
          <w:szCs w:val="26"/>
          <w:rtl/>
        </w:rPr>
        <w:t xml:space="preserve"> </w:t>
      </w:r>
      <w:r w:rsidRPr="00BE08F3">
        <w:rPr>
          <w:rFonts w:cs="FrankRuehl" w:hint="eastAsia"/>
          <w:sz w:val="26"/>
          <w:szCs w:val="26"/>
          <w:rtl/>
        </w:rPr>
        <w:t>ובאקוויפרי</w:t>
      </w:r>
      <w:r w:rsidRPr="00BE08F3">
        <w:rPr>
          <w:rFonts w:cs="FrankRuehl"/>
          <w:sz w:val="26"/>
          <w:szCs w:val="26"/>
          <w:rtl/>
        </w:rPr>
        <w:t xml:space="preserve"> </w:t>
      </w:r>
      <w:r w:rsidRPr="00BE08F3">
        <w:rPr>
          <w:rFonts w:cs="FrankRuehl" w:hint="eastAsia"/>
          <w:sz w:val="26"/>
          <w:szCs w:val="26"/>
          <w:rtl/>
        </w:rPr>
        <w:t>ההר</w:t>
      </w:r>
      <w:r w:rsidRPr="00BE08F3">
        <w:rPr>
          <w:rFonts w:cs="FrankRuehl"/>
          <w:sz w:val="26"/>
          <w:szCs w:val="26"/>
          <w:rtl/>
        </w:rPr>
        <w:t xml:space="preserve">. </w:t>
      </w:r>
      <w:r w:rsidRPr="00BE08F3">
        <w:rPr>
          <w:rFonts w:cs="FrankRuehl" w:hint="cs"/>
          <w:sz w:val="26"/>
          <w:szCs w:val="26"/>
          <w:rtl/>
        </w:rPr>
        <w:t xml:space="preserve">לנוכח </w:t>
      </w:r>
      <w:r w:rsidRPr="00BE08F3">
        <w:rPr>
          <w:rFonts w:cs="FrankRuehl" w:hint="eastAsia"/>
          <w:sz w:val="26"/>
          <w:szCs w:val="26"/>
          <w:rtl/>
        </w:rPr>
        <w:t>גיל</w:t>
      </w:r>
      <w:r w:rsidRPr="00BE08F3">
        <w:rPr>
          <w:rFonts w:cs="FrankRuehl" w:hint="cs"/>
          <w:sz w:val="26"/>
          <w:szCs w:val="26"/>
          <w:rtl/>
        </w:rPr>
        <w:t>ם</w:t>
      </w:r>
      <w:r w:rsidRPr="00BE08F3">
        <w:rPr>
          <w:rFonts w:cs="FrankRuehl"/>
          <w:sz w:val="26"/>
          <w:szCs w:val="26"/>
          <w:rtl/>
        </w:rPr>
        <w:t xml:space="preserve"> </w:t>
      </w:r>
      <w:r w:rsidRPr="00BE08F3">
        <w:rPr>
          <w:rFonts w:cs="FrankRuehl" w:hint="eastAsia"/>
          <w:sz w:val="26"/>
          <w:szCs w:val="26"/>
          <w:rtl/>
        </w:rPr>
        <w:t>של</w:t>
      </w:r>
      <w:r w:rsidRPr="00BE08F3">
        <w:rPr>
          <w:rFonts w:cs="FrankRuehl"/>
          <w:sz w:val="26"/>
          <w:szCs w:val="26"/>
          <w:rtl/>
        </w:rPr>
        <w:t xml:space="preserve"> </w:t>
      </w:r>
      <w:r w:rsidRPr="00BE08F3">
        <w:rPr>
          <w:rFonts w:cs="FrankRuehl" w:hint="eastAsia"/>
          <w:sz w:val="26"/>
          <w:szCs w:val="26"/>
          <w:rtl/>
        </w:rPr>
        <w:t>חלק</w:t>
      </w:r>
      <w:r w:rsidRPr="00BE08F3">
        <w:rPr>
          <w:rFonts w:cs="FrankRuehl"/>
          <w:sz w:val="26"/>
          <w:szCs w:val="26"/>
          <w:rtl/>
        </w:rPr>
        <w:t xml:space="preserve"> </w:t>
      </w:r>
      <w:r w:rsidRPr="00BE08F3">
        <w:rPr>
          <w:rFonts w:cs="FrankRuehl" w:hint="eastAsia"/>
          <w:sz w:val="26"/>
          <w:szCs w:val="26"/>
          <w:rtl/>
        </w:rPr>
        <w:t>מקידוחי</w:t>
      </w:r>
      <w:r w:rsidRPr="00BE08F3">
        <w:rPr>
          <w:rFonts w:cs="FrankRuehl"/>
          <w:sz w:val="26"/>
          <w:szCs w:val="26"/>
          <w:rtl/>
        </w:rPr>
        <w:t xml:space="preserve"> </w:t>
      </w:r>
      <w:r w:rsidRPr="00BE08F3">
        <w:rPr>
          <w:rFonts w:cs="FrankRuehl" w:hint="eastAsia"/>
          <w:sz w:val="26"/>
          <w:szCs w:val="26"/>
          <w:rtl/>
        </w:rPr>
        <w:t>המים</w:t>
      </w:r>
      <w:r w:rsidRPr="00BE08F3">
        <w:rPr>
          <w:rFonts w:cs="FrankRuehl"/>
          <w:sz w:val="26"/>
          <w:szCs w:val="26"/>
          <w:rtl/>
        </w:rPr>
        <w:t xml:space="preserve"> </w:t>
      </w:r>
      <w:r w:rsidRPr="00BE08F3">
        <w:rPr>
          <w:rFonts w:cs="FrankRuehl" w:hint="cs"/>
          <w:sz w:val="26"/>
          <w:szCs w:val="26"/>
          <w:rtl/>
        </w:rPr>
        <w:t>(</w:t>
      </w:r>
      <w:r w:rsidRPr="00BE08F3">
        <w:rPr>
          <w:rFonts w:cs="FrankRuehl"/>
          <w:sz w:val="26"/>
          <w:szCs w:val="26"/>
          <w:rtl/>
        </w:rPr>
        <w:t xml:space="preserve">60-50 </w:t>
      </w:r>
      <w:r w:rsidRPr="00BE08F3">
        <w:rPr>
          <w:rFonts w:cs="FrankRuehl" w:hint="eastAsia"/>
          <w:sz w:val="26"/>
          <w:szCs w:val="26"/>
          <w:rtl/>
        </w:rPr>
        <w:t>שנה</w:t>
      </w:r>
      <w:r w:rsidRPr="00BE08F3">
        <w:rPr>
          <w:rFonts w:cs="FrankRuehl" w:hint="cs"/>
          <w:sz w:val="26"/>
          <w:szCs w:val="26"/>
          <w:rtl/>
        </w:rPr>
        <w:t>)</w:t>
      </w:r>
      <w:r w:rsidRPr="00BE08F3">
        <w:rPr>
          <w:rFonts w:cs="FrankRuehl"/>
          <w:sz w:val="26"/>
          <w:szCs w:val="26"/>
          <w:rtl/>
        </w:rPr>
        <w:t xml:space="preserve"> </w:t>
      </w:r>
      <w:r w:rsidRPr="00BE08F3">
        <w:rPr>
          <w:rFonts w:cs="FrankRuehl" w:hint="cs"/>
          <w:sz w:val="26"/>
          <w:szCs w:val="26"/>
          <w:rtl/>
        </w:rPr>
        <w:t>ו</w:t>
      </w:r>
      <w:r w:rsidRPr="00BE08F3">
        <w:rPr>
          <w:rFonts w:cs="FrankRuehl" w:hint="eastAsia"/>
          <w:sz w:val="26"/>
          <w:szCs w:val="26"/>
          <w:rtl/>
        </w:rPr>
        <w:t>כדי</w:t>
      </w:r>
      <w:r w:rsidRPr="00BE08F3">
        <w:rPr>
          <w:rFonts w:cs="FrankRuehl"/>
          <w:sz w:val="26"/>
          <w:szCs w:val="26"/>
          <w:rtl/>
        </w:rPr>
        <w:t xml:space="preserve"> </w:t>
      </w:r>
      <w:r w:rsidRPr="00BE08F3">
        <w:rPr>
          <w:rFonts w:cs="FrankRuehl" w:hint="eastAsia"/>
          <w:sz w:val="26"/>
          <w:szCs w:val="26"/>
          <w:rtl/>
        </w:rPr>
        <w:t>לשמר</w:t>
      </w:r>
      <w:r w:rsidRPr="00BE08F3">
        <w:rPr>
          <w:rFonts w:cs="FrankRuehl"/>
          <w:sz w:val="26"/>
          <w:szCs w:val="26"/>
          <w:rtl/>
        </w:rPr>
        <w:t xml:space="preserve"> </w:t>
      </w:r>
      <w:r w:rsidRPr="00BE08F3">
        <w:rPr>
          <w:rFonts w:cs="FrankRuehl" w:hint="eastAsia"/>
          <w:sz w:val="26"/>
          <w:szCs w:val="26"/>
          <w:rtl/>
        </w:rPr>
        <w:t>את</w:t>
      </w:r>
      <w:r w:rsidRPr="00BE08F3">
        <w:rPr>
          <w:rFonts w:cs="FrankRuehl"/>
          <w:sz w:val="26"/>
          <w:szCs w:val="26"/>
          <w:rtl/>
        </w:rPr>
        <w:t xml:space="preserve"> </w:t>
      </w:r>
      <w:r w:rsidRPr="00BE08F3">
        <w:rPr>
          <w:rFonts w:cs="FrankRuehl" w:hint="eastAsia"/>
          <w:sz w:val="26"/>
          <w:szCs w:val="26"/>
          <w:rtl/>
        </w:rPr>
        <w:t>כושר</w:t>
      </w:r>
      <w:r w:rsidRPr="00BE08F3">
        <w:rPr>
          <w:rFonts w:cs="FrankRuehl"/>
          <w:sz w:val="26"/>
          <w:szCs w:val="26"/>
          <w:rtl/>
        </w:rPr>
        <w:t xml:space="preserve"> </w:t>
      </w:r>
      <w:r w:rsidRPr="00BE08F3">
        <w:rPr>
          <w:rFonts w:cs="FrankRuehl" w:hint="eastAsia"/>
          <w:sz w:val="26"/>
          <w:szCs w:val="26"/>
          <w:rtl/>
        </w:rPr>
        <w:t>השאיבה</w:t>
      </w:r>
      <w:r w:rsidRPr="00BE08F3">
        <w:rPr>
          <w:rFonts w:cs="FrankRuehl"/>
          <w:sz w:val="26"/>
          <w:szCs w:val="26"/>
          <w:rtl/>
        </w:rPr>
        <w:t xml:space="preserve"> </w:t>
      </w:r>
      <w:r w:rsidRPr="00BE08F3">
        <w:rPr>
          <w:rFonts w:cs="FrankRuehl" w:hint="eastAsia"/>
          <w:sz w:val="26"/>
          <w:szCs w:val="26"/>
          <w:rtl/>
        </w:rPr>
        <w:t>ממקורות</w:t>
      </w:r>
      <w:r w:rsidRPr="00BE08F3">
        <w:rPr>
          <w:rFonts w:cs="FrankRuehl"/>
          <w:sz w:val="26"/>
          <w:szCs w:val="26"/>
          <w:rtl/>
        </w:rPr>
        <w:t xml:space="preserve"> </w:t>
      </w:r>
      <w:r w:rsidRPr="00BE08F3">
        <w:rPr>
          <w:rFonts w:cs="FrankRuehl" w:hint="eastAsia"/>
          <w:sz w:val="26"/>
          <w:szCs w:val="26"/>
          <w:rtl/>
        </w:rPr>
        <w:t>המים</w:t>
      </w:r>
      <w:r w:rsidRPr="00BE08F3">
        <w:rPr>
          <w:rFonts w:cs="FrankRuehl"/>
          <w:sz w:val="26"/>
          <w:szCs w:val="26"/>
          <w:rtl/>
        </w:rPr>
        <w:t xml:space="preserve"> </w:t>
      </w:r>
      <w:r w:rsidRPr="00BE08F3">
        <w:rPr>
          <w:rFonts w:cs="FrankRuehl" w:hint="eastAsia"/>
          <w:sz w:val="26"/>
          <w:szCs w:val="26"/>
          <w:rtl/>
        </w:rPr>
        <w:t>הטבעיים</w:t>
      </w:r>
      <w:r w:rsidRPr="00BE08F3">
        <w:rPr>
          <w:rFonts w:cs="FrankRuehl"/>
          <w:sz w:val="26"/>
          <w:szCs w:val="26"/>
          <w:rtl/>
        </w:rPr>
        <w:t xml:space="preserve">, </w:t>
      </w:r>
      <w:r w:rsidRPr="00BE08F3">
        <w:rPr>
          <w:rFonts w:cs="FrankRuehl" w:hint="eastAsia"/>
          <w:sz w:val="26"/>
          <w:szCs w:val="26"/>
          <w:rtl/>
        </w:rPr>
        <w:t>יש</w:t>
      </w:r>
      <w:r w:rsidRPr="00BE08F3">
        <w:rPr>
          <w:rFonts w:cs="FrankRuehl"/>
          <w:sz w:val="26"/>
          <w:szCs w:val="26"/>
          <w:rtl/>
        </w:rPr>
        <w:t xml:space="preserve"> </w:t>
      </w:r>
      <w:r w:rsidRPr="00BE08F3">
        <w:rPr>
          <w:rFonts w:cs="FrankRuehl" w:hint="eastAsia"/>
          <w:sz w:val="26"/>
          <w:szCs w:val="26"/>
          <w:rtl/>
        </w:rPr>
        <w:t>לבצע</w:t>
      </w:r>
      <w:r w:rsidRPr="00BE08F3">
        <w:rPr>
          <w:rFonts w:cs="FrankRuehl"/>
          <w:sz w:val="26"/>
          <w:szCs w:val="26"/>
          <w:rtl/>
        </w:rPr>
        <w:t xml:space="preserve"> </w:t>
      </w:r>
      <w:r w:rsidRPr="00BE08F3">
        <w:rPr>
          <w:rFonts w:cs="FrankRuehl" w:hint="eastAsia"/>
          <w:sz w:val="26"/>
          <w:szCs w:val="26"/>
          <w:rtl/>
        </w:rPr>
        <w:t>פעולות</w:t>
      </w:r>
      <w:r w:rsidRPr="00BE08F3">
        <w:rPr>
          <w:rFonts w:cs="FrankRuehl"/>
          <w:sz w:val="26"/>
          <w:szCs w:val="26"/>
          <w:rtl/>
        </w:rPr>
        <w:t xml:space="preserve"> </w:t>
      </w:r>
      <w:r w:rsidRPr="00BE08F3">
        <w:rPr>
          <w:rFonts w:cs="FrankRuehl" w:hint="eastAsia"/>
          <w:sz w:val="26"/>
          <w:szCs w:val="26"/>
          <w:rtl/>
        </w:rPr>
        <w:t>סדורות</w:t>
      </w:r>
      <w:r w:rsidRPr="00BE08F3">
        <w:rPr>
          <w:rFonts w:cs="FrankRuehl"/>
          <w:sz w:val="26"/>
          <w:szCs w:val="26"/>
          <w:rtl/>
        </w:rPr>
        <w:t xml:space="preserve"> </w:t>
      </w:r>
      <w:r w:rsidRPr="00BE08F3">
        <w:rPr>
          <w:rFonts w:cs="FrankRuehl" w:hint="eastAsia"/>
          <w:sz w:val="26"/>
          <w:szCs w:val="26"/>
          <w:rtl/>
        </w:rPr>
        <w:t>של</w:t>
      </w:r>
      <w:r w:rsidRPr="00BE08F3">
        <w:rPr>
          <w:rFonts w:cs="FrankRuehl"/>
          <w:sz w:val="26"/>
          <w:szCs w:val="26"/>
          <w:rtl/>
        </w:rPr>
        <w:t xml:space="preserve"> </w:t>
      </w:r>
      <w:r w:rsidRPr="00BE08F3">
        <w:rPr>
          <w:rFonts w:cs="FrankRuehl" w:hint="eastAsia"/>
          <w:sz w:val="26"/>
          <w:szCs w:val="26"/>
          <w:rtl/>
        </w:rPr>
        <w:t>שיקום</w:t>
      </w:r>
      <w:r w:rsidRPr="00BE08F3">
        <w:rPr>
          <w:rFonts w:cs="FrankRuehl"/>
          <w:sz w:val="26"/>
          <w:szCs w:val="26"/>
          <w:rtl/>
        </w:rPr>
        <w:t xml:space="preserve"> </w:t>
      </w:r>
      <w:r w:rsidRPr="00BE08F3">
        <w:rPr>
          <w:rFonts w:cs="FrankRuehl" w:hint="eastAsia"/>
          <w:sz w:val="26"/>
          <w:szCs w:val="26"/>
          <w:rtl/>
        </w:rPr>
        <w:t>קידוחים</w:t>
      </w:r>
      <w:r w:rsidRPr="00BE08F3">
        <w:rPr>
          <w:rFonts w:cs="FrankRuehl"/>
          <w:sz w:val="26"/>
          <w:szCs w:val="26"/>
          <w:rtl/>
        </w:rPr>
        <w:t xml:space="preserve"> </w:t>
      </w:r>
      <w:r w:rsidRPr="00BE08F3">
        <w:rPr>
          <w:rFonts w:cs="FrankRuehl" w:hint="eastAsia"/>
          <w:sz w:val="26"/>
          <w:szCs w:val="26"/>
          <w:rtl/>
        </w:rPr>
        <w:t>ישנים</w:t>
      </w:r>
      <w:r w:rsidRPr="00BE08F3">
        <w:rPr>
          <w:rFonts w:cs="FrankRuehl"/>
          <w:sz w:val="26"/>
          <w:szCs w:val="26"/>
          <w:rtl/>
        </w:rPr>
        <w:t xml:space="preserve"> </w:t>
      </w:r>
      <w:r w:rsidRPr="00BE08F3">
        <w:rPr>
          <w:rFonts w:cs="FrankRuehl" w:hint="eastAsia"/>
          <w:sz w:val="26"/>
          <w:szCs w:val="26"/>
          <w:rtl/>
        </w:rPr>
        <w:t>או</w:t>
      </w:r>
      <w:r w:rsidRPr="00BE08F3">
        <w:rPr>
          <w:rFonts w:cs="FrankRuehl"/>
          <w:sz w:val="26"/>
          <w:szCs w:val="26"/>
          <w:rtl/>
        </w:rPr>
        <w:t xml:space="preserve"> </w:t>
      </w:r>
      <w:r w:rsidRPr="00BE08F3">
        <w:rPr>
          <w:rFonts w:cs="FrankRuehl" w:hint="eastAsia"/>
          <w:sz w:val="26"/>
          <w:szCs w:val="26"/>
          <w:rtl/>
        </w:rPr>
        <w:t>חידושם</w:t>
      </w:r>
      <w:r w:rsidRPr="00BE08F3">
        <w:rPr>
          <w:rFonts w:cs="FrankRuehl"/>
          <w:sz w:val="26"/>
          <w:szCs w:val="26"/>
          <w:rtl/>
        </w:rPr>
        <w:t xml:space="preserve">. </w:t>
      </w:r>
      <w:r w:rsidRPr="00BE08F3">
        <w:rPr>
          <w:rFonts w:cs="FrankRuehl" w:hint="eastAsia"/>
          <w:sz w:val="26"/>
          <w:szCs w:val="26"/>
          <w:rtl/>
        </w:rPr>
        <w:t>השיקום</w:t>
      </w:r>
      <w:r w:rsidRPr="00BE08F3">
        <w:rPr>
          <w:rFonts w:cs="FrankRuehl"/>
          <w:sz w:val="26"/>
          <w:szCs w:val="26"/>
          <w:rtl/>
        </w:rPr>
        <w:t xml:space="preserve"> </w:t>
      </w:r>
      <w:r w:rsidRPr="00BE08F3">
        <w:rPr>
          <w:rFonts w:cs="FrankRuehl" w:hint="eastAsia"/>
          <w:sz w:val="26"/>
          <w:szCs w:val="26"/>
          <w:rtl/>
        </w:rPr>
        <w:t>כולל</w:t>
      </w:r>
      <w:r w:rsidRPr="00BE08F3">
        <w:rPr>
          <w:rFonts w:cs="FrankRuehl"/>
          <w:sz w:val="26"/>
          <w:szCs w:val="26"/>
          <w:rtl/>
        </w:rPr>
        <w:t xml:space="preserve"> </w:t>
      </w:r>
      <w:r w:rsidRPr="00BE08F3">
        <w:rPr>
          <w:rFonts w:cs="FrankRuehl" w:hint="eastAsia"/>
          <w:sz w:val="26"/>
          <w:szCs w:val="26"/>
          <w:rtl/>
        </w:rPr>
        <w:t>ניקוי</w:t>
      </w:r>
      <w:r w:rsidRPr="00BE08F3">
        <w:rPr>
          <w:rFonts w:cs="FrankRuehl"/>
          <w:sz w:val="26"/>
          <w:szCs w:val="26"/>
          <w:rtl/>
        </w:rPr>
        <w:t xml:space="preserve"> </w:t>
      </w:r>
      <w:r w:rsidRPr="00BE08F3">
        <w:rPr>
          <w:rFonts w:cs="FrankRuehl" w:hint="eastAsia"/>
          <w:sz w:val="26"/>
          <w:szCs w:val="26"/>
          <w:rtl/>
        </w:rPr>
        <w:t>מכני</w:t>
      </w:r>
      <w:r w:rsidRPr="00BE08F3">
        <w:rPr>
          <w:rFonts w:cs="FrankRuehl"/>
          <w:sz w:val="26"/>
          <w:szCs w:val="26"/>
          <w:rtl/>
        </w:rPr>
        <w:t xml:space="preserve"> </w:t>
      </w:r>
      <w:r w:rsidRPr="00BE08F3">
        <w:rPr>
          <w:rFonts w:cs="FrankRuehl" w:hint="eastAsia"/>
          <w:sz w:val="26"/>
          <w:szCs w:val="26"/>
          <w:rtl/>
        </w:rPr>
        <w:t>וכימי</w:t>
      </w:r>
      <w:r w:rsidRPr="00BE08F3">
        <w:rPr>
          <w:rFonts w:cs="FrankRuehl"/>
          <w:sz w:val="26"/>
          <w:szCs w:val="26"/>
          <w:rtl/>
        </w:rPr>
        <w:t xml:space="preserve"> </w:t>
      </w:r>
      <w:r w:rsidRPr="00BE08F3">
        <w:rPr>
          <w:rFonts w:cs="FrankRuehl" w:hint="eastAsia"/>
          <w:sz w:val="26"/>
          <w:szCs w:val="26"/>
          <w:rtl/>
        </w:rPr>
        <w:t>של</w:t>
      </w:r>
      <w:r w:rsidRPr="00BE08F3">
        <w:rPr>
          <w:rFonts w:cs="FrankRuehl"/>
          <w:sz w:val="26"/>
          <w:szCs w:val="26"/>
          <w:rtl/>
        </w:rPr>
        <w:t xml:space="preserve"> </w:t>
      </w:r>
      <w:r w:rsidRPr="00BE08F3">
        <w:rPr>
          <w:rFonts w:cs="FrankRuehl" w:hint="eastAsia"/>
          <w:sz w:val="26"/>
          <w:szCs w:val="26"/>
          <w:rtl/>
        </w:rPr>
        <w:t>הקדח</w:t>
      </w:r>
      <w:r w:rsidRPr="00BE08F3">
        <w:rPr>
          <w:rFonts w:cs="FrankRuehl"/>
          <w:sz w:val="26"/>
          <w:szCs w:val="26"/>
          <w:rtl/>
        </w:rPr>
        <w:t xml:space="preserve">, </w:t>
      </w:r>
      <w:r w:rsidRPr="00BE08F3">
        <w:rPr>
          <w:rFonts w:cs="FrankRuehl" w:hint="eastAsia"/>
          <w:sz w:val="26"/>
          <w:szCs w:val="26"/>
          <w:rtl/>
        </w:rPr>
        <w:t>ולעתים</w:t>
      </w:r>
      <w:r w:rsidRPr="00BE08F3">
        <w:rPr>
          <w:rFonts w:cs="FrankRuehl"/>
          <w:sz w:val="26"/>
          <w:szCs w:val="26"/>
          <w:rtl/>
        </w:rPr>
        <w:t xml:space="preserve"> </w:t>
      </w:r>
      <w:r w:rsidRPr="00BE08F3">
        <w:rPr>
          <w:rFonts w:cs="FrankRuehl" w:hint="eastAsia"/>
          <w:sz w:val="26"/>
          <w:szCs w:val="26"/>
          <w:rtl/>
        </w:rPr>
        <w:t>גם</w:t>
      </w:r>
      <w:r w:rsidRPr="00BE08F3">
        <w:rPr>
          <w:rFonts w:cs="FrankRuehl"/>
          <w:sz w:val="26"/>
          <w:szCs w:val="26"/>
          <w:rtl/>
        </w:rPr>
        <w:t xml:space="preserve"> </w:t>
      </w:r>
      <w:r w:rsidRPr="00BE08F3">
        <w:rPr>
          <w:rFonts w:cs="FrankRuehl" w:hint="eastAsia"/>
          <w:sz w:val="26"/>
          <w:szCs w:val="26"/>
          <w:rtl/>
        </w:rPr>
        <w:t>הורדת</w:t>
      </w:r>
      <w:r w:rsidRPr="00BE08F3">
        <w:rPr>
          <w:rFonts w:cs="FrankRuehl"/>
          <w:sz w:val="26"/>
          <w:szCs w:val="26"/>
          <w:rtl/>
        </w:rPr>
        <w:t xml:space="preserve"> </w:t>
      </w:r>
      <w:r w:rsidRPr="00BE08F3">
        <w:rPr>
          <w:rFonts w:cs="FrankRuehl" w:hint="eastAsia"/>
          <w:sz w:val="26"/>
          <w:szCs w:val="26"/>
          <w:rtl/>
        </w:rPr>
        <w:t>טור</w:t>
      </w:r>
      <w:r w:rsidRPr="00BE08F3">
        <w:rPr>
          <w:rFonts w:cs="FrankRuehl"/>
          <w:sz w:val="26"/>
          <w:szCs w:val="26"/>
          <w:rtl/>
        </w:rPr>
        <w:t xml:space="preserve"> </w:t>
      </w:r>
      <w:r w:rsidRPr="00BE08F3">
        <w:rPr>
          <w:rFonts w:cs="FrankRuehl" w:hint="eastAsia"/>
          <w:sz w:val="26"/>
          <w:szCs w:val="26"/>
          <w:rtl/>
        </w:rPr>
        <w:t>צינורות</w:t>
      </w:r>
      <w:r w:rsidRPr="00BE08F3">
        <w:rPr>
          <w:rFonts w:cs="FrankRuehl"/>
          <w:sz w:val="26"/>
          <w:szCs w:val="26"/>
          <w:rtl/>
        </w:rPr>
        <w:t xml:space="preserve"> </w:t>
      </w:r>
      <w:r w:rsidRPr="00BE08F3">
        <w:rPr>
          <w:rFonts w:cs="FrankRuehl" w:hint="eastAsia"/>
          <w:sz w:val="26"/>
          <w:szCs w:val="26"/>
          <w:rtl/>
        </w:rPr>
        <w:t>חדש</w:t>
      </w:r>
      <w:r w:rsidRPr="00BE08F3">
        <w:rPr>
          <w:rFonts w:cs="FrankRuehl"/>
          <w:sz w:val="26"/>
          <w:szCs w:val="26"/>
          <w:rtl/>
        </w:rPr>
        <w:t xml:space="preserve"> </w:t>
      </w:r>
      <w:r w:rsidRPr="00BE08F3">
        <w:rPr>
          <w:rFonts w:cs="FrankRuehl" w:hint="eastAsia"/>
          <w:sz w:val="26"/>
          <w:szCs w:val="26"/>
          <w:rtl/>
        </w:rPr>
        <w:t>לתוך</w:t>
      </w:r>
      <w:r w:rsidRPr="00BE08F3">
        <w:rPr>
          <w:rFonts w:cs="FrankRuehl"/>
          <w:sz w:val="26"/>
          <w:szCs w:val="26"/>
          <w:rtl/>
        </w:rPr>
        <w:t xml:space="preserve"> </w:t>
      </w:r>
      <w:r w:rsidRPr="00BE08F3">
        <w:rPr>
          <w:rFonts w:cs="FrankRuehl" w:hint="eastAsia"/>
          <w:sz w:val="26"/>
          <w:szCs w:val="26"/>
          <w:rtl/>
        </w:rPr>
        <w:t>קדח</w:t>
      </w:r>
      <w:r w:rsidRPr="00BE08F3">
        <w:rPr>
          <w:rFonts w:cs="FrankRuehl"/>
          <w:sz w:val="26"/>
          <w:szCs w:val="26"/>
          <w:rtl/>
        </w:rPr>
        <w:t xml:space="preserve"> </w:t>
      </w:r>
      <w:r w:rsidRPr="00BE08F3">
        <w:rPr>
          <w:rFonts w:cs="FrankRuehl" w:hint="eastAsia"/>
          <w:sz w:val="26"/>
          <w:szCs w:val="26"/>
          <w:rtl/>
        </w:rPr>
        <w:t>הקידוח</w:t>
      </w:r>
      <w:r w:rsidRPr="00BE08F3">
        <w:rPr>
          <w:rFonts w:cs="FrankRuehl"/>
          <w:sz w:val="26"/>
          <w:szCs w:val="26"/>
          <w:rtl/>
        </w:rPr>
        <w:t xml:space="preserve">. </w:t>
      </w:r>
      <w:r w:rsidRPr="00BE08F3">
        <w:rPr>
          <w:rFonts w:cs="FrankRuehl" w:hint="eastAsia"/>
          <w:sz w:val="26"/>
          <w:szCs w:val="26"/>
          <w:rtl/>
        </w:rPr>
        <w:t>השיקול</w:t>
      </w:r>
      <w:r w:rsidRPr="00BE08F3">
        <w:rPr>
          <w:rFonts w:cs="FrankRuehl"/>
          <w:sz w:val="26"/>
          <w:szCs w:val="26"/>
          <w:rtl/>
        </w:rPr>
        <w:t xml:space="preserve"> </w:t>
      </w:r>
      <w:r w:rsidRPr="00BE08F3">
        <w:rPr>
          <w:rFonts w:cs="FrankRuehl" w:hint="eastAsia"/>
          <w:sz w:val="26"/>
          <w:szCs w:val="26"/>
          <w:rtl/>
        </w:rPr>
        <w:t>לשקם</w:t>
      </w:r>
      <w:r w:rsidRPr="00BE08F3">
        <w:rPr>
          <w:rFonts w:cs="FrankRuehl"/>
          <w:sz w:val="26"/>
          <w:szCs w:val="26"/>
          <w:rtl/>
        </w:rPr>
        <w:t xml:space="preserve"> </w:t>
      </w:r>
      <w:r w:rsidRPr="00BE08F3">
        <w:rPr>
          <w:rFonts w:cs="FrankRuehl" w:hint="eastAsia"/>
          <w:sz w:val="26"/>
          <w:szCs w:val="26"/>
          <w:rtl/>
        </w:rPr>
        <w:t>קידוח</w:t>
      </w:r>
      <w:r w:rsidRPr="00BE08F3">
        <w:rPr>
          <w:rFonts w:cs="FrankRuehl"/>
          <w:sz w:val="26"/>
          <w:szCs w:val="26"/>
          <w:rtl/>
        </w:rPr>
        <w:t xml:space="preserve"> </w:t>
      </w:r>
      <w:r w:rsidRPr="00BE08F3">
        <w:rPr>
          <w:rFonts w:cs="FrankRuehl" w:hint="eastAsia"/>
          <w:sz w:val="26"/>
          <w:szCs w:val="26"/>
          <w:rtl/>
        </w:rPr>
        <w:t>או</w:t>
      </w:r>
      <w:r w:rsidRPr="00BE08F3">
        <w:rPr>
          <w:rFonts w:cs="FrankRuehl"/>
          <w:sz w:val="26"/>
          <w:szCs w:val="26"/>
          <w:rtl/>
        </w:rPr>
        <w:t xml:space="preserve"> </w:t>
      </w:r>
      <w:r w:rsidRPr="00BE08F3">
        <w:rPr>
          <w:rFonts w:cs="FrankRuehl" w:hint="eastAsia"/>
          <w:sz w:val="26"/>
          <w:szCs w:val="26"/>
          <w:rtl/>
        </w:rPr>
        <w:t>לחדשו</w:t>
      </w:r>
      <w:r w:rsidRPr="00BE08F3">
        <w:rPr>
          <w:rFonts w:cs="FrankRuehl" w:hint="cs"/>
          <w:sz w:val="26"/>
          <w:szCs w:val="26"/>
          <w:rtl/>
        </w:rPr>
        <w:t>,</w:t>
      </w:r>
      <w:r w:rsidRPr="00BE08F3">
        <w:rPr>
          <w:rFonts w:cs="FrankRuehl"/>
          <w:sz w:val="26"/>
          <w:szCs w:val="26"/>
          <w:rtl/>
        </w:rPr>
        <w:t xml:space="preserve"> </w:t>
      </w:r>
      <w:r w:rsidRPr="00BE08F3">
        <w:rPr>
          <w:rFonts w:cs="FrankRuehl" w:hint="eastAsia"/>
          <w:sz w:val="26"/>
          <w:szCs w:val="26"/>
          <w:rtl/>
        </w:rPr>
        <w:t>תלוי</w:t>
      </w:r>
      <w:r w:rsidRPr="00BE08F3">
        <w:rPr>
          <w:rFonts w:cs="FrankRuehl"/>
          <w:sz w:val="26"/>
          <w:szCs w:val="26"/>
          <w:rtl/>
        </w:rPr>
        <w:t xml:space="preserve"> </w:t>
      </w:r>
      <w:r w:rsidRPr="00BE08F3">
        <w:rPr>
          <w:rFonts w:cs="FrankRuehl" w:hint="eastAsia"/>
          <w:sz w:val="26"/>
          <w:szCs w:val="26"/>
          <w:rtl/>
        </w:rPr>
        <w:t>בחישובי</w:t>
      </w:r>
      <w:r w:rsidRPr="00BE08F3">
        <w:rPr>
          <w:rFonts w:cs="FrankRuehl"/>
          <w:sz w:val="26"/>
          <w:szCs w:val="26"/>
          <w:rtl/>
        </w:rPr>
        <w:t xml:space="preserve"> </w:t>
      </w:r>
      <w:r w:rsidRPr="00BE08F3">
        <w:rPr>
          <w:rFonts w:cs="FrankRuehl" w:hint="eastAsia"/>
          <w:sz w:val="26"/>
          <w:szCs w:val="26"/>
          <w:rtl/>
        </w:rPr>
        <w:t>עלות</w:t>
      </w:r>
      <w:r w:rsidRPr="00BE08F3">
        <w:rPr>
          <w:rFonts w:cs="FrankRuehl"/>
          <w:sz w:val="26"/>
          <w:szCs w:val="26"/>
          <w:rtl/>
        </w:rPr>
        <w:t xml:space="preserve"> </w:t>
      </w:r>
      <w:r w:rsidRPr="00BE08F3">
        <w:rPr>
          <w:rFonts w:cs="FrankRuehl" w:hint="eastAsia"/>
          <w:sz w:val="26"/>
          <w:szCs w:val="26"/>
          <w:rtl/>
        </w:rPr>
        <w:t>תועלת</w:t>
      </w:r>
      <w:r w:rsidRPr="00BE08F3">
        <w:rPr>
          <w:rFonts w:cs="FrankRuehl"/>
          <w:sz w:val="26"/>
          <w:szCs w:val="26"/>
          <w:rtl/>
        </w:rPr>
        <w:t xml:space="preserve">. </w:t>
      </w:r>
      <w:r w:rsidRPr="00BE08F3">
        <w:rPr>
          <w:rFonts w:cs="FrankRuehl" w:hint="eastAsia"/>
          <w:sz w:val="26"/>
          <w:szCs w:val="26"/>
          <w:rtl/>
        </w:rPr>
        <w:t>שמירת</w:t>
      </w:r>
      <w:r w:rsidRPr="00BE08F3">
        <w:rPr>
          <w:rFonts w:cs="FrankRuehl"/>
          <w:sz w:val="26"/>
          <w:szCs w:val="26"/>
          <w:rtl/>
        </w:rPr>
        <w:t xml:space="preserve"> </w:t>
      </w:r>
      <w:r w:rsidRPr="00BE08F3">
        <w:rPr>
          <w:rFonts w:cs="FrankRuehl" w:hint="eastAsia"/>
          <w:sz w:val="26"/>
          <w:szCs w:val="26"/>
          <w:rtl/>
        </w:rPr>
        <w:t>כושר</w:t>
      </w:r>
      <w:r w:rsidRPr="00BE08F3">
        <w:rPr>
          <w:rFonts w:cs="FrankRuehl"/>
          <w:sz w:val="26"/>
          <w:szCs w:val="26"/>
          <w:rtl/>
        </w:rPr>
        <w:t xml:space="preserve"> </w:t>
      </w:r>
      <w:r w:rsidRPr="00BE08F3">
        <w:rPr>
          <w:rFonts w:cs="FrankRuehl" w:hint="eastAsia"/>
          <w:sz w:val="26"/>
          <w:szCs w:val="26"/>
          <w:rtl/>
        </w:rPr>
        <w:t>ההפקה</w:t>
      </w:r>
      <w:r w:rsidRPr="00BE08F3">
        <w:rPr>
          <w:rFonts w:cs="FrankRuehl"/>
          <w:sz w:val="26"/>
          <w:szCs w:val="26"/>
          <w:rtl/>
        </w:rPr>
        <w:t xml:space="preserve"> </w:t>
      </w:r>
      <w:r w:rsidRPr="00BE08F3">
        <w:rPr>
          <w:rFonts w:cs="FrankRuehl" w:hint="eastAsia"/>
          <w:sz w:val="26"/>
          <w:szCs w:val="26"/>
          <w:rtl/>
        </w:rPr>
        <w:t>מחייב</w:t>
      </w:r>
      <w:r w:rsidRPr="00BE08F3">
        <w:rPr>
          <w:rFonts w:cs="FrankRuehl"/>
          <w:sz w:val="26"/>
          <w:szCs w:val="26"/>
          <w:rtl/>
        </w:rPr>
        <w:t xml:space="preserve"> </w:t>
      </w:r>
      <w:r w:rsidRPr="00BE08F3">
        <w:rPr>
          <w:rFonts w:cs="FrankRuehl" w:hint="eastAsia"/>
          <w:sz w:val="26"/>
          <w:szCs w:val="26"/>
          <w:rtl/>
        </w:rPr>
        <w:t>טיפול</w:t>
      </w:r>
      <w:r w:rsidRPr="00BE08F3">
        <w:rPr>
          <w:rFonts w:cs="FrankRuehl"/>
          <w:sz w:val="26"/>
          <w:szCs w:val="26"/>
          <w:rtl/>
        </w:rPr>
        <w:t xml:space="preserve"> </w:t>
      </w:r>
      <w:r w:rsidRPr="00BE08F3">
        <w:rPr>
          <w:rFonts w:cs="FrankRuehl" w:hint="eastAsia"/>
          <w:sz w:val="26"/>
          <w:szCs w:val="26"/>
          <w:rtl/>
        </w:rPr>
        <w:t>שוטף</w:t>
      </w:r>
      <w:r w:rsidRPr="00BE08F3">
        <w:rPr>
          <w:rFonts w:cs="FrankRuehl"/>
          <w:sz w:val="26"/>
          <w:szCs w:val="26"/>
          <w:rtl/>
        </w:rPr>
        <w:t xml:space="preserve"> </w:t>
      </w:r>
      <w:r w:rsidRPr="00BE08F3">
        <w:rPr>
          <w:rFonts w:cs="FrankRuehl" w:hint="eastAsia"/>
          <w:sz w:val="26"/>
          <w:szCs w:val="26"/>
          <w:rtl/>
        </w:rPr>
        <w:t>ושיקום</w:t>
      </w:r>
      <w:r w:rsidRPr="00BE08F3">
        <w:rPr>
          <w:rFonts w:cs="FrankRuehl"/>
          <w:sz w:val="26"/>
          <w:szCs w:val="26"/>
          <w:rtl/>
        </w:rPr>
        <w:t xml:space="preserve"> </w:t>
      </w:r>
      <w:r w:rsidRPr="00BE08F3">
        <w:rPr>
          <w:rFonts w:cs="FrankRuehl" w:hint="eastAsia"/>
          <w:sz w:val="26"/>
          <w:szCs w:val="26"/>
          <w:rtl/>
        </w:rPr>
        <w:t>של</w:t>
      </w:r>
      <w:r w:rsidRPr="00BE08F3">
        <w:rPr>
          <w:rFonts w:cs="FrankRuehl"/>
          <w:sz w:val="26"/>
          <w:szCs w:val="26"/>
          <w:rtl/>
        </w:rPr>
        <w:t xml:space="preserve"> </w:t>
      </w:r>
      <w:r w:rsidRPr="00BE08F3">
        <w:rPr>
          <w:rFonts w:cs="FrankRuehl" w:hint="eastAsia"/>
          <w:sz w:val="26"/>
          <w:szCs w:val="26"/>
          <w:rtl/>
        </w:rPr>
        <w:t>מרבית</w:t>
      </w:r>
      <w:r w:rsidRPr="00BE08F3">
        <w:rPr>
          <w:rFonts w:cs="FrankRuehl"/>
          <w:sz w:val="26"/>
          <w:szCs w:val="26"/>
          <w:rtl/>
        </w:rPr>
        <w:t xml:space="preserve"> </w:t>
      </w:r>
      <w:r w:rsidRPr="00BE08F3">
        <w:rPr>
          <w:rFonts w:cs="FrankRuehl" w:hint="eastAsia"/>
          <w:sz w:val="26"/>
          <w:szCs w:val="26"/>
          <w:rtl/>
        </w:rPr>
        <w:t>הקידוחים</w:t>
      </w:r>
      <w:r w:rsidRPr="00BE08F3">
        <w:rPr>
          <w:rFonts w:cs="FrankRuehl"/>
          <w:sz w:val="26"/>
          <w:szCs w:val="26"/>
          <w:rtl/>
        </w:rPr>
        <w:t xml:space="preserve">. </w:t>
      </w:r>
      <w:r w:rsidRPr="00BE08F3">
        <w:rPr>
          <w:rFonts w:cs="FrankRuehl" w:hint="eastAsia"/>
          <w:sz w:val="26"/>
          <w:szCs w:val="26"/>
          <w:rtl/>
        </w:rPr>
        <w:t>הטיפול</w:t>
      </w:r>
      <w:r w:rsidRPr="00BE08F3">
        <w:rPr>
          <w:rFonts w:cs="FrankRuehl"/>
          <w:sz w:val="26"/>
          <w:szCs w:val="26"/>
          <w:rtl/>
        </w:rPr>
        <w:t xml:space="preserve"> </w:t>
      </w:r>
      <w:r w:rsidRPr="00BE08F3">
        <w:rPr>
          <w:rFonts w:cs="FrankRuehl" w:hint="eastAsia"/>
          <w:sz w:val="26"/>
          <w:szCs w:val="26"/>
          <w:rtl/>
        </w:rPr>
        <w:t>כולל</w:t>
      </w:r>
      <w:r w:rsidRPr="00BE08F3">
        <w:rPr>
          <w:rFonts w:cs="FrankRuehl"/>
          <w:sz w:val="26"/>
          <w:szCs w:val="26"/>
          <w:rtl/>
        </w:rPr>
        <w:t xml:space="preserve"> </w:t>
      </w:r>
      <w:r w:rsidRPr="00BE08F3">
        <w:rPr>
          <w:rFonts w:cs="FrankRuehl" w:hint="eastAsia"/>
          <w:sz w:val="26"/>
          <w:szCs w:val="26"/>
          <w:rtl/>
        </w:rPr>
        <w:t>שימוש</w:t>
      </w:r>
      <w:r w:rsidRPr="00BE08F3">
        <w:rPr>
          <w:rFonts w:cs="FrankRuehl"/>
          <w:sz w:val="26"/>
          <w:szCs w:val="26"/>
          <w:rtl/>
        </w:rPr>
        <w:t xml:space="preserve"> </w:t>
      </w:r>
      <w:r w:rsidRPr="00BE08F3">
        <w:rPr>
          <w:rFonts w:cs="FrankRuehl" w:hint="eastAsia"/>
          <w:sz w:val="26"/>
          <w:szCs w:val="26"/>
          <w:rtl/>
        </w:rPr>
        <w:t>בכימיקלים</w:t>
      </w:r>
      <w:r w:rsidRPr="00BE08F3">
        <w:rPr>
          <w:rFonts w:cs="FrankRuehl"/>
          <w:sz w:val="26"/>
          <w:szCs w:val="26"/>
          <w:rtl/>
        </w:rPr>
        <w:t xml:space="preserve"> </w:t>
      </w:r>
      <w:r w:rsidRPr="00BE08F3">
        <w:rPr>
          <w:rFonts w:cs="FrankRuehl" w:hint="eastAsia"/>
          <w:sz w:val="26"/>
          <w:szCs w:val="26"/>
          <w:rtl/>
        </w:rPr>
        <w:t>ובאמצעים</w:t>
      </w:r>
      <w:r w:rsidRPr="00BE08F3">
        <w:rPr>
          <w:rFonts w:cs="FrankRuehl"/>
          <w:sz w:val="26"/>
          <w:szCs w:val="26"/>
          <w:rtl/>
        </w:rPr>
        <w:t xml:space="preserve"> </w:t>
      </w:r>
      <w:r w:rsidRPr="00BE08F3">
        <w:rPr>
          <w:rFonts w:cs="FrankRuehl" w:hint="eastAsia"/>
          <w:sz w:val="26"/>
          <w:szCs w:val="26"/>
          <w:rtl/>
        </w:rPr>
        <w:t>פיזיים</w:t>
      </w:r>
      <w:r w:rsidRPr="00BE08F3">
        <w:rPr>
          <w:rFonts w:cs="FrankRuehl"/>
          <w:sz w:val="26"/>
          <w:szCs w:val="26"/>
          <w:rtl/>
        </w:rPr>
        <w:t xml:space="preserve"> </w:t>
      </w:r>
      <w:r w:rsidRPr="00BE08F3">
        <w:rPr>
          <w:rFonts w:cs="FrankRuehl" w:hint="eastAsia"/>
          <w:sz w:val="26"/>
          <w:szCs w:val="26"/>
          <w:rtl/>
        </w:rPr>
        <w:t>אחרים</w:t>
      </w:r>
      <w:r w:rsidRPr="00BE08F3">
        <w:rPr>
          <w:rFonts w:cs="FrankRuehl"/>
          <w:sz w:val="26"/>
          <w:szCs w:val="26"/>
          <w:rtl/>
        </w:rPr>
        <w:t xml:space="preserve">, </w:t>
      </w:r>
      <w:r w:rsidRPr="00BE08F3">
        <w:rPr>
          <w:rFonts w:cs="FrankRuehl" w:hint="eastAsia"/>
          <w:sz w:val="26"/>
          <w:szCs w:val="26"/>
          <w:rtl/>
        </w:rPr>
        <w:t>שחלקם</w:t>
      </w:r>
      <w:r w:rsidRPr="00BE08F3">
        <w:rPr>
          <w:rFonts w:cs="FrankRuehl"/>
          <w:sz w:val="26"/>
          <w:szCs w:val="26"/>
          <w:rtl/>
        </w:rPr>
        <w:t xml:space="preserve"> </w:t>
      </w:r>
      <w:r w:rsidRPr="00BE08F3">
        <w:rPr>
          <w:rFonts w:cs="FrankRuehl" w:hint="eastAsia"/>
          <w:sz w:val="26"/>
          <w:szCs w:val="26"/>
          <w:rtl/>
        </w:rPr>
        <w:t>הגדול</w:t>
      </w:r>
      <w:r w:rsidRPr="00BE08F3">
        <w:rPr>
          <w:rFonts w:cs="FrankRuehl"/>
          <w:sz w:val="26"/>
          <w:szCs w:val="26"/>
          <w:rtl/>
        </w:rPr>
        <w:t xml:space="preserve"> </w:t>
      </w:r>
      <w:r w:rsidRPr="00BE08F3">
        <w:rPr>
          <w:rFonts w:cs="FrankRuehl" w:hint="eastAsia"/>
          <w:sz w:val="26"/>
          <w:szCs w:val="26"/>
          <w:rtl/>
        </w:rPr>
        <w:t>מושאל</w:t>
      </w:r>
      <w:r w:rsidRPr="00BE08F3">
        <w:rPr>
          <w:rFonts w:cs="FrankRuehl"/>
          <w:sz w:val="26"/>
          <w:szCs w:val="26"/>
          <w:rtl/>
        </w:rPr>
        <w:t xml:space="preserve"> </w:t>
      </w:r>
      <w:r w:rsidRPr="00BE08F3">
        <w:rPr>
          <w:rFonts w:cs="FrankRuehl" w:hint="eastAsia"/>
          <w:sz w:val="26"/>
          <w:szCs w:val="26"/>
          <w:rtl/>
        </w:rPr>
        <w:t>מתחום</w:t>
      </w:r>
      <w:r w:rsidRPr="00BE08F3">
        <w:rPr>
          <w:rFonts w:cs="FrankRuehl"/>
          <w:sz w:val="26"/>
          <w:szCs w:val="26"/>
          <w:rtl/>
        </w:rPr>
        <w:t xml:space="preserve"> </w:t>
      </w:r>
      <w:r w:rsidRPr="00BE08F3">
        <w:rPr>
          <w:rFonts w:cs="FrankRuehl" w:hint="eastAsia"/>
          <w:sz w:val="26"/>
          <w:szCs w:val="26"/>
          <w:rtl/>
        </w:rPr>
        <w:t>קידוחי</w:t>
      </w:r>
      <w:r w:rsidRPr="00BE08F3">
        <w:rPr>
          <w:rFonts w:cs="FrankRuehl"/>
          <w:sz w:val="26"/>
          <w:szCs w:val="26"/>
          <w:rtl/>
        </w:rPr>
        <w:t xml:space="preserve"> </w:t>
      </w:r>
      <w:r w:rsidRPr="00BE08F3">
        <w:rPr>
          <w:rFonts w:cs="FrankRuehl" w:hint="eastAsia"/>
          <w:sz w:val="26"/>
          <w:szCs w:val="26"/>
          <w:rtl/>
        </w:rPr>
        <w:t>הנפט</w:t>
      </w:r>
      <w:r w:rsidRPr="00BE08F3">
        <w:rPr>
          <w:rFonts w:cs="FrankRuehl"/>
          <w:sz w:val="26"/>
          <w:szCs w:val="26"/>
          <w:rtl/>
        </w:rPr>
        <w:t xml:space="preserve">. </w:t>
      </w:r>
      <w:r w:rsidRPr="00BE08F3">
        <w:rPr>
          <w:rFonts w:cs="FrankRuehl" w:hint="eastAsia"/>
          <w:sz w:val="26"/>
          <w:szCs w:val="26"/>
          <w:rtl/>
        </w:rPr>
        <w:t>פעולות</w:t>
      </w:r>
      <w:r w:rsidRPr="00BE08F3">
        <w:rPr>
          <w:rFonts w:cs="FrankRuehl"/>
          <w:sz w:val="26"/>
          <w:szCs w:val="26"/>
          <w:rtl/>
        </w:rPr>
        <w:t xml:space="preserve"> </w:t>
      </w:r>
      <w:r w:rsidRPr="00BE08F3">
        <w:rPr>
          <w:rFonts w:cs="FrankRuehl" w:hint="eastAsia"/>
          <w:sz w:val="26"/>
          <w:szCs w:val="26"/>
          <w:rtl/>
        </w:rPr>
        <w:t>אלו</w:t>
      </w:r>
      <w:r w:rsidRPr="00BE08F3">
        <w:rPr>
          <w:rFonts w:cs="FrankRuehl"/>
          <w:sz w:val="26"/>
          <w:szCs w:val="26"/>
          <w:rtl/>
        </w:rPr>
        <w:t xml:space="preserve"> </w:t>
      </w:r>
      <w:r w:rsidRPr="00BE08F3">
        <w:rPr>
          <w:rFonts w:cs="FrankRuehl" w:hint="eastAsia"/>
          <w:sz w:val="26"/>
          <w:szCs w:val="26"/>
          <w:rtl/>
        </w:rPr>
        <w:t>מאפשרות</w:t>
      </w:r>
      <w:r w:rsidRPr="00BE08F3">
        <w:rPr>
          <w:rFonts w:cs="FrankRuehl"/>
          <w:sz w:val="26"/>
          <w:szCs w:val="26"/>
          <w:rtl/>
        </w:rPr>
        <w:t xml:space="preserve"> </w:t>
      </w:r>
      <w:r w:rsidRPr="00BE08F3">
        <w:rPr>
          <w:rFonts w:cs="FrankRuehl" w:hint="eastAsia"/>
          <w:sz w:val="26"/>
          <w:szCs w:val="26"/>
          <w:rtl/>
        </w:rPr>
        <w:t>השמשה</w:t>
      </w:r>
      <w:r w:rsidRPr="00BE08F3">
        <w:rPr>
          <w:rFonts w:cs="FrankRuehl"/>
          <w:sz w:val="26"/>
          <w:szCs w:val="26"/>
          <w:rtl/>
        </w:rPr>
        <w:t xml:space="preserve"> </w:t>
      </w:r>
      <w:r w:rsidRPr="00BE08F3">
        <w:rPr>
          <w:rFonts w:cs="FrankRuehl" w:hint="eastAsia"/>
          <w:sz w:val="26"/>
          <w:szCs w:val="26"/>
          <w:rtl/>
        </w:rPr>
        <w:t>של</w:t>
      </w:r>
      <w:r w:rsidRPr="00BE08F3">
        <w:rPr>
          <w:rFonts w:cs="FrankRuehl"/>
          <w:sz w:val="26"/>
          <w:szCs w:val="26"/>
          <w:rtl/>
        </w:rPr>
        <w:t xml:space="preserve"> </w:t>
      </w:r>
      <w:r w:rsidRPr="00BE08F3">
        <w:rPr>
          <w:rFonts w:cs="FrankRuehl" w:hint="eastAsia"/>
          <w:sz w:val="26"/>
          <w:szCs w:val="26"/>
          <w:rtl/>
        </w:rPr>
        <w:t>הקידוחים</w:t>
      </w:r>
      <w:r w:rsidRPr="00BE08F3">
        <w:rPr>
          <w:rFonts w:cs="FrankRuehl"/>
          <w:sz w:val="26"/>
          <w:szCs w:val="26"/>
          <w:rtl/>
        </w:rPr>
        <w:t xml:space="preserve"> </w:t>
      </w:r>
      <w:r w:rsidRPr="00BE08F3">
        <w:rPr>
          <w:rFonts w:cs="FrankRuehl" w:hint="eastAsia"/>
          <w:sz w:val="26"/>
          <w:szCs w:val="26"/>
          <w:rtl/>
        </w:rPr>
        <w:t>ושמירה</w:t>
      </w:r>
      <w:r w:rsidRPr="00BE08F3">
        <w:rPr>
          <w:rFonts w:cs="FrankRuehl"/>
          <w:sz w:val="26"/>
          <w:szCs w:val="26"/>
          <w:rtl/>
        </w:rPr>
        <w:t xml:space="preserve"> </w:t>
      </w:r>
      <w:r w:rsidRPr="00BE08F3">
        <w:rPr>
          <w:rFonts w:cs="FrankRuehl" w:hint="eastAsia"/>
          <w:sz w:val="26"/>
          <w:szCs w:val="26"/>
          <w:rtl/>
        </w:rPr>
        <w:t>על</w:t>
      </w:r>
      <w:r w:rsidRPr="00BE08F3">
        <w:rPr>
          <w:rFonts w:cs="FrankRuehl"/>
          <w:sz w:val="26"/>
          <w:szCs w:val="26"/>
          <w:rtl/>
        </w:rPr>
        <w:t xml:space="preserve"> </w:t>
      </w:r>
      <w:r w:rsidRPr="00BE08F3">
        <w:rPr>
          <w:rFonts w:cs="FrankRuehl" w:hint="eastAsia"/>
          <w:sz w:val="26"/>
          <w:szCs w:val="26"/>
          <w:rtl/>
        </w:rPr>
        <w:t>כושר</w:t>
      </w:r>
      <w:r w:rsidRPr="00BE08F3">
        <w:rPr>
          <w:rFonts w:cs="FrankRuehl"/>
          <w:sz w:val="26"/>
          <w:szCs w:val="26"/>
          <w:rtl/>
        </w:rPr>
        <w:t xml:space="preserve"> </w:t>
      </w:r>
      <w:r w:rsidRPr="00BE08F3">
        <w:rPr>
          <w:rFonts w:cs="FrankRuehl" w:hint="eastAsia"/>
          <w:sz w:val="26"/>
          <w:szCs w:val="26"/>
          <w:rtl/>
        </w:rPr>
        <w:t>השאיבה</w:t>
      </w:r>
      <w:r w:rsidRPr="00BE08F3">
        <w:rPr>
          <w:rFonts w:cs="FrankRuehl"/>
          <w:sz w:val="26"/>
          <w:szCs w:val="26"/>
          <w:rtl/>
        </w:rPr>
        <w:t xml:space="preserve"> </w:t>
      </w:r>
      <w:r w:rsidRPr="00BE08F3">
        <w:rPr>
          <w:rFonts w:cs="FrankRuehl" w:hint="eastAsia"/>
          <w:sz w:val="26"/>
          <w:szCs w:val="26"/>
          <w:rtl/>
        </w:rPr>
        <w:t>הכולל</w:t>
      </w:r>
      <w:r w:rsidRPr="00BE08F3">
        <w:rPr>
          <w:rFonts w:cs="FrankRuehl"/>
          <w:sz w:val="26"/>
          <w:szCs w:val="26"/>
          <w:rtl/>
        </w:rPr>
        <w:t>.</w:t>
      </w:r>
    </w:p>
    <w:p w:rsidR="00513830" w:rsidRPr="00BE08F3" w:rsidRDefault="00513830" w:rsidP="00513830">
      <w:pPr>
        <w:tabs>
          <w:tab w:val="left" w:pos="706"/>
        </w:tabs>
        <w:spacing w:after="0" w:line="360" w:lineRule="auto"/>
        <w:ind w:left="1440"/>
        <w:contextualSpacing/>
        <w:jc w:val="both"/>
        <w:rPr>
          <w:rFonts w:cs="FrankRuehl"/>
          <w:sz w:val="26"/>
          <w:szCs w:val="26"/>
          <w:rtl/>
        </w:rPr>
      </w:pPr>
    </w:p>
    <w:p w:rsidR="003D22C3" w:rsidRPr="00CC2569" w:rsidRDefault="003D22C3" w:rsidP="003D22C3">
      <w:pPr>
        <w:numPr>
          <w:ilvl w:val="1"/>
          <w:numId w:val="2"/>
        </w:numPr>
        <w:tabs>
          <w:tab w:val="left" w:pos="706"/>
        </w:tabs>
        <w:spacing w:after="0" w:line="360" w:lineRule="auto"/>
        <w:ind w:hanging="439"/>
        <w:contextualSpacing/>
        <w:jc w:val="both"/>
        <w:rPr>
          <w:rFonts w:cs="FrankRuehl"/>
          <w:b/>
          <w:bCs/>
          <w:sz w:val="26"/>
          <w:szCs w:val="26"/>
          <w:u w:val="single"/>
        </w:rPr>
      </w:pPr>
      <w:r w:rsidRPr="00CC2569">
        <w:rPr>
          <w:rFonts w:cs="FrankRuehl" w:hint="cs"/>
          <w:b/>
          <w:bCs/>
          <w:sz w:val="26"/>
          <w:szCs w:val="26"/>
          <w:u w:val="single"/>
          <w:rtl/>
        </w:rPr>
        <w:t>הצורך בשירותים המבוקשים</w:t>
      </w:r>
    </w:p>
    <w:p w:rsidR="003D22C3" w:rsidRPr="00CC2569" w:rsidRDefault="003D22C3" w:rsidP="00CC2569">
      <w:pPr>
        <w:numPr>
          <w:ilvl w:val="2"/>
          <w:numId w:val="2"/>
        </w:numPr>
        <w:tabs>
          <w:tab w:val="left" w:pos="706"/>
        </w:tabs>
        <w:spacing w:after="0" w:line="360" w:lineRule="auto"/>
        <w:contextualSpacing/>
        <w:jc w:val="both"/>
        <w:rPr>
          <w:rFonts w:cs="FrankRuehl"/>
          <w:sz w:val="26"/>
          <w:szCs w:val="26"/>
        </w:rPr>
      </w:pPr>
      <w:r w:rsidRPr="00CC2569">
        <w:rPr>
          <w:rFonts w:cs="FrankRuehl"/>
          <w:sz w:val="26"/>
          <w:szCs w:val="26"/>
          <w:rtl/>
        </w:rPr>
        <w:t>כללי המים (חישוב עלויות והכנסות, הכרה בפיתוח מפעלי מים וחובות דיווח החלות על מקורות, תשע"א-2011 (תיקון) התשע"ז- 2016 (להלן</w:t>
      </w:r>
      <w:r w:rsidRPr="00CC2569">
        <w:rPr>
          <w:rFonts w:cs="FrankRuehl" w:hint="cs"/>
          <w:sz w:val="26"/>
          <w:szCs w:val="26"/>
          <w:rtl/>
        </w:rPr>
        <w:t>:</w:t>
      </w:r>
      <w:r w:rsidRPr="00CC2569">
        <w:rPr>
          <w:rFonts w:cs="FrankRuehl"/>
          <w:sz w:val="26"/>
          <w:szCs w:val="26"/>
          <w:rtl/>
        </w:rPr>
        <w:t xml:space="preserve"> "</w:t>
      </w:r>
      <w:r w:rsidRPr="00CC2569">
        <w:rPr>
          <w:rFonts w:cs="FrankRuehl"/>
          <w:b/>
          <w:bCs/>
          <w:sz w:val="26"/>
          <w:szCs w:val="26"/>
          <w:rtl/>
        </w:rPr>
        <w:t>כללי המים</w:t>
      </w:r>
      <w:r w:rsidRPr="00CC2569">
        <w:rPr>
          <w:rFonts w:cs="FrankRuehl"/>
          <w:sz w:val="26"/>
          <w:szCs w:val="26"/>
          <w:rtl/>
        </w:rPr>
        <w:t>") קובעים</w:t>
      </w:r>
      <w:r w:rsidRPr="00CC2569">
        <w:rPr>
          <w:rFonts w:cs="FrankRuehl" w:hint="cs"/>
          <w:sz w:val="26"/>
          <w:szCs w:val="26"/>
          <w:rtl/>
        </w:rPr>
        <w:t xml:space="preserve">, </w:t>
      </w:r>
      <w:r w:rsidRPr="00CC2569">
        <w:rPr>
          <w:rFonts w:cs="FrankRuehl"/>
          <w:sz w:val="26"/>
          <w:szCs w:val="26"/>
          <w:rtl/>
        </w:rPr>
        <w:t>בין היתר</w:t>
      </w:r>
      <w:r w:rsidRPr="00CC2569">
        <w:rPr>
          <w:rFonts w:cs="FrankRuehl" w:hint="cs"/>
          <w:sz w:val="26"/>
          <w:szCs w:val="26"/>
          <w:rtl/>
        </w:rPr>
        <w:t>,</w:t>
      </w:r>
      <w:r w:rsidRPr="00CC2569">
        <w:rPr>
          <w:rFonts w:cs="FrankRuehl"/>
          <w:sz w:val="26"/>
          <w:szCs w:val="26"/>
          <w:rtl/>
        </w:rPr>
        <w:t xml:space="preserve"> את </w:t>
      </w:r>
      <w:r w:rsidRPr="00CC2569">
        <w:rPr>
          <w:rFonts w:cs="FrankRuehl"/>
          <w:sz w:val="26"/>
          <w:szCs w:val="26"/>
          <w:rtl/>
        </w:rPr>
        <w:lastRenderedPageBreak/>
        <w:t>העלויות המוכרות לחברת מקורות</w:t>
      </w:r>
      <w:r w:rsidR="00CC2569" w:rsidRPr="00CC2569">
        <w:rPr>
          <w:rFonts w:cs="FrankRuehl" w:hint="cs"/>
          <w:sz w:val="26"/>
          <w:szCs w:val="26"/>
          <w:rtl/>
        </w:rPr>
        <w:t xml:space="preserve"> </w:t>
      </w:r>
      <w:r w:rsidRPr="00CC2569">
        <w:rPr>
          <w:rFonts w:cs="FrankRuehl"/>
          <w:sz w:val="26"/>
          <w:szCs w:val="26"/>
          <w:rtl/>
        </w:rPr>
        <w:t xml:space="preserve">לשם פעילות אספקת מים </w:t>
      </w:r>
      <w:r w:rsidR="00CC2569" w:rsidRPr="00CC2569">
        <w:rPr>
          <w:rFonts w:cs="FrankRuehl" w:hint="cs"/>
          <w:sz w:val="26"/>
          <w:szCs w:val="26"/>
          <w:rtl/>
        </w:rPr>
        <w:t>ו</w:t>
      </w:r>
      <w:r w:rsidRPr="00CC2569">
        <w:rPr>
          <w:rFonts w:cs="FrankRuehl"/>
          <w:sz w:val="26"/>
          <w:szCs w:val="26"/>
          <w:rtl/>
        </w:rPr>
        <w:t>לצורך הכרתן בתעריפי המים המסופקים מאת החברה ו</w:t>
      </w:r>
      <w:r w:rsidR="00CC2569" w:rsidRPr="00CC2569">
        <w:rPr>
          <w:rFonts w:cs="FrankRuehl" w:hint="cs"/>
          <w:sz w:val="26"/>
          <w:szCs w:val="26"/>
          <w:rtl/>
        </w:rPr>
        <w:t>כן לשם</w:t>
      </w:r>
      <w:r w:rsidRPr="00CC2569">
        <w:rPr>
          <w:rFonts w:cs="FrankRuehl"/>
          <w:sz w:val="26"/>
          <w:szCs w:val="26"/>
          <w:rtl/>
        </w:rPr>
        <w:t xml:space="preserve"> עדכונם של תעריפי המים מדי שנה בשנה, את מסגרת תקציב הפיתוח ואת הנחיות למקורות לצורך הכנת תכנית פיתוח.</w:t>
      </w:r>
    </w:p>
    <w:p w:rsidR="00CC2569" w:rsidRDefault="00CC2569" w:rsidP="00C5305D">
      <w:pPr>
        <w:numPr>
          <w:ilvl w:val="2"/>
          <w:numId w:val="2"/>
        </w:numPr>
        <w:tabs>
          <w:tab w:val="left" w:pos="706"/>
        </w:tabs>
        <w:spacing w:after="0" w:line="360" w:lineRule="auto"/>
        <w:contextualSpacing/>
        <w:jc w:val="both"/>
        <w:rPr>
          <w:rFonts w:cs="FrankRuehl"/>
          <w:sz w:val="26"/>
          <w:szCs w:val="26"/>
        </w:rPr>
      </w:pPr>
      <w:r w:rsidRPr="00CC2569">
        <w:rPr>
          <w:rFonts w:cs="FrankRuehl" w:hint="cs"/>
          <w:sz w:val="26"/>
          <w:szCs w:val="26"/>
          <w:rtl/>
        </w:rPr>
        <w:t>על כן,</w:t>
      </w:r>
      <w:r w:rsidR="003D22C3" w:rsidRPr="00CC2569">
        <w:rPr>
          <w:rFonts w:cs="FrankRuehl"/>
          <w:sz w:val="26"/>
          <w:szCs w:val="26"/>
          <w:rtl/>
        </w:rPr>
        <w:t xml:space="preserve"> מחירי הביצוע </w:t>
      </w:r>
      <w:r w:rsidR="00C5305D">
        <w:rPr>
          <w:rFonts w:cs="FrankRuehl" w:hint="cs"/>
          <w:sz w:val="26"/>
          <w:szCs w:val="26"/>
          <w:rtl/>
        </w:rPr>
        <w:t>הם</w:t>
      </w:r>
      <w:r w:rsidR="00C5305D" w:rsidRPr="00CC2569">
        <w:rPr>
          <w:rFonts w:cs="FrankRuehl"/>
          <w:sz w:val="26"/>
          <w:szCs w:val="26"/>
          <w:rtl/>
        </w:rPr>
        <w:t xml:space="preserve"> </w:t>
      </w:r>
      <w:r w:rsidRPr="00CC2569">
        <w:rPr>
          <w:rFonts w:cs="FrankRuehl" w:hint="cs"/>
          <w:sz w:val="26"/>
          <w:szCs w:val="26"/>
          <w:rtl/>
        </w:rPr>
        <w:t>גורם</w:t>
      </w:r>
      <w:r w:rsidR="003D22C3" w:rsidRPr="00CC2569">
        <w:rPr>
          <w:rFonts w:cs="FrankRuehl"/>
          <w:sz w:val="26"/>
          <w:szCs w:val="26"/>
          <w:rtl/>
        </w:rPr>
        <w:t xml:space="preserve"> מרכזי </w:t>
      </w:r>
      <w:r w:rsidRPr="00CC2569">
        <w:rPr>
          <w:rFonts w:cs="FrankRuehl" w:hint="cs"/>
          <w:sz w:val="26"/>
          <w:szCs w:val="26"/>
          <w:rtl/>
        </w:rPr>
        <w:t>ה</w:t>
      </w:r>
      <w:r w:rsidR="003D22C3" w:rsidRPr="00CC2569">
        <w:rPr>
          <w:rFonts w:cs="FrankRuehl"/>
          <w:sz w:val="26"/>
          <w:szCs w:val="26"/>
          <w:rtl/>
        </w:rPr>
        <w:t>משפיע באופן ישיר על תעריף המים לצרכן.</w:t>
      </w:r>
      <w:r w:rsidR="00C5305D">
        <w:rPr>
          <w:rFonts w:cs="FrankRuehl" w:hint="cs"/>
          <w:sz w:val="26"/>
          <w:szCs w:val="26"/>
          <w:rtl/>
        </w:rPr>
        <w:t xml:space="preserve"> לפיכך דרושים שירותי ייעוץ ובקרה על תכנון וביצוע של קידוחי מים על מנת לאמוד את ההכרה במסגרת תעריפי המים.</w:t>
      </w:r>
    </w:p>
    <w:p w:rsidR="00EF70C1" w:rsidRPr="00CC2569" w:rsidRDefault="00EF70C1" w:rsidP="00C5305D">
      <w:pPr>
        <w:numPr>
          <w:ilvl w:val="2"/>
          <w:numId w:val="2"/>
        </w:numPr>
        <w:tabs>
          <w:tab w:val="left" w:pos="706"/>
        </w:tabs>
        <w:spacing w:after="0" w:line="360" w:lineRule="auto"/>
        <w:contextualSpacing/>
        <w:jc w:val="both"/>
        <w:rPr>
          <w:rFonts w:cs="FrankRuehl"/>
          <w:sz w:val="26"/>
          <w:szCs w:val="26"/>
        </w:rPr>
      </w:pPr>
      <w:r>
        <w:rPr>
          <w:rFonts w:cs="FrankRuehl" w:hint="cs"/>
          <w:sz w:val="26"/>
          <w:szCs w:val="26"/>
          <w:rtl/>
        </w:rPr>
        <w:t>קידוחי מים למיניהם אמורים להיות מתוכננים בצורה שתשמור על מקורות המים ותמנע זיהום מי התהום. כמו כן, תכנון הקידוחים חייב להיות בהתאם למטרתם ולהבטיח פעילות תקינה לאורך שנים. אחריות על תכנון וביצוע הקידוחים היא על המתכנן ועל היזם. יחד עם זאת תפקידה של וועדת הקידוחים לבחון את התכנית ההנדסית של הקידוח ולוודא שהיא מתאימה למטרתו ושומרת על מקורות המים.</w:t>
      </w:r>
    </w:p>
    <w:p w:rsidR="00CC2569" w:rsidRDefault="00CC2569" w:rsidP="00BE08F3">
      <w:pPr>
        <w:spacing w:after="0" w:line="360" w:lineRule="auto"/>
        <w:ind w:left="-2"/>
        <w:contextualSpacing/>
        <w:jc w:val="both"/>
        <w:rPr>
          <w:rFonts w:cs="FrankRuehl"/>
          <w:b/>
          <w:bCs/>
          <w:sz w:val="26"/>
          <w:szCs w:val="26"/>
          <w:rtl/>
        </w:rPr>
      </w:pPr>
    </w:p>
    <w:p w:rsidR="004043CD" w:rsidRPr="004043CD" w:rsidRDefault="004043CD" w:rsidP="00BE08F3">
      <w:pPr>
        <w:spacing w:after="0" w:line="360" w:lineRule="auto"/>
        <w:ind w:left="-2"/>
        <w:contextualSpacing/>
        <w:jc w:val="both"/>
        <w:rPr>
          <w:rFonts w:cs="FrankRuehl"/>
          <w:b/>
          <w:bCs/>
          <w:sz w:val="26"/>
          <w:szCs w:val="26"/>
          <w:rtl/>
        </w:rPr>
      </w:pPr>
      <w:r w:rsidRPr="004043CD">
        <w:rPr>
          <w:rFonts w:cs="FrankRuehl" w:hint="eastAsia"/>
          <w:b/>
          <w:bCs/>
          <w:sz w:val="26"/>
          <w:szCs w:val="26"/>
          <w:rtl/>
        </w:rPr>
        <w:t>מובהר</w:t>
      </w:r>
      <w:r w:rsidRPr="004043CD">
        <w:rPr>
          <w:rFonts w:cs="FrankRuehl"/>
          <w:b/>
          <w:bCs/>
          <w:sz w:val="26"/>
          <w:szCs w:val="26"/>
          <w:rtl/>
        </w:rPr>
        <w:t xml:space="preserve"> </w:t>
      </w:r>
      <w:r w:rsidRPr="004043CD">
        <w:rPr>
          <w:rFonts w:cs="FrankRuehl" w:hint="eastAsia"/>
          <w:b/>
          <w:bCs/>
          <w:sz w:val="26"/>
          <w:szCs w:val="26"/>
          <w:rtl/>
        </w:rPr>
        <w:t>כי</w:t>
      </w:r>
      <w:r w:rsidRPr="004043CD">
        <w:rPr>
          <w:rFonts w:cs="FrankRuehl"/>
          <w:b/>
          <w:bCs/>
          <w:sz w:val="26"/>
          <w:szCs w:val="26"/>
          <w:rtl/>
        </w:rPr>
        <w:t xml:space="preserve"> </w:t>
      </w:r>
      <w:r w:rsidRPr="004043CD">
        <w:rPr>
          <w:rFonts w:cs="FrankRuehl" w:hint="eastAsia"/>
          <w:b/>
          <w:bCs/>
          <w:sz w:val="26"/>
          <w:szCs w:val="26"/>
          <w:rtl/>
        </w:rPr>
        <w:t>כל</w:t>
      </w:r>
      <w:r w:rsidRPr="004043CD">
        <w:rPr>
          <w:rFonts w:cs="FrankRuehl"/>
          <w:b/>
          <w:bCs/>
          <w:sz w:val="26"/>
          <w:szCs w:val="26"/>
          <w:rtl/>
        </w:rPr>
        <w:t xml:space="preserve"> </w:t>
      </w:r>
      <w:r w:rsidRPr="004043CD">
        <w:rPr>
          <w:rFonts w:cs="FrankRuehl" w:hint="eastAsia"/>
          <w:b/>
          <w:bCs/>
          <w:sz w:val="26"/>
          <w:szCs w:val="26"/>
          <w:rtl/>
        </w:rPr>
        <w:t>האמור</w:t>
      </w:r>
      <w:r w:rsidRPr="004043CD">
        <w:rPr>
          <w:rFonts w:cs="FrankRuehl"/>
          <w:b/>
          <w:bCs/>
          <w:sz w:val="26"/>
          <w:szCs w:val="26"/>
          <w:rtl/>
        </w:rPr>
        <w:t xml:space="preserve"> </w:t>
      </w:r>
      <w:r w:rsidRPr="004043CD">
        <w:rPr>
          <w:rFonts w:cs="FrankRuehl" w:hint="eastAsia"/>
          <w:b/>
          <w:bCs/>
          <w:sz w:val="26"/>
          <w:szCs w:val="26"/>
          <w:rtl/>
        </w:rPr>
        <w:t>בסעיף</w:t>
      </w:r>
      <w:r w:rsidRPr="004043CD">
        <w:rPr>
          <w:rFonts w:cs="FrankRuehl"/>
          <w:b/>
          <w:bCs/>
          <w:sz w:val="26"/>
          <w:szCs w:val="26"/>
          <w:rtl/>
        </w:rPr>
        <w:t xml:space="preserve"> ‏1 </w:t>
      </w:r>
      <w:r w:rsidRPr="004043CD">
        <w:rPr>
          <w:rFonts w:cs="FrankRuehl" w:hint="eastAsia"/>
          <w:b/>
          <w:bCs/>
          <w:sz w:val="26"/>
          <w:szCs w:val="26"/>
          <w:rtl/>
        </w:rPr>
        <w:t>לעיל</w:t>
      </w:r>
      <w:r w:rsidRPr="004043CD">
        <w:rPr>
          <w:rFonts w:cs="FrankRuehl" w:hint="cs"/>
          <w:b/>
          <w:bCs/>
          <w:sz w:val="26"/>
          <w:szCs w:val="26"/>
          <w:rtl/>
        </w:rPr>
        <w:t>,</w:t>
      </w:r>
      <w:r w:rsidRPr="004043CD">
        <w:rPr>
          <w:rFonts w:cs="FrankRuehl"/>
          <w:b/>
          <w:bCs/>
          <w:sz w:val="26"/>
          <w:szCs w:val="26"/>
          <w:rtl/>
        </w:rPr>
        <w:t xml:space="preserve"> </w:t>
      </w:r>
      <w:r w:rsidRPr="004043CD">
        <w:rPr>
          <w:rFonts w:cs="FrankRuehl" w:hint="eastAsia"/>
          <w:b/>
          <w:bCs/>
          <w:sz w:val="26"/>
          <w:szCs w:val="26"/>
          <w:rtl/>
        </w:rPr>
        <w:t>נועד</w:t>
      </w:r>
      <w:r w:rsidRPr="004043CD">
        <w:rPr>
          <w:rFonts w:cs="FrankRuehl"/>
          <w:b/>
          <w:bCs/>
          <w:sz w:val="26"/>
          <w:szCs w:val="26"/>
          <w:rtl/>
        </w:rPr>
        <w:t xml:space="preserve"> </w:t>
      </w:r>
      <w:r w:rsidRPr="004043CD">
        <w:rPr>
          <w:rFonts w:cs="FrankRuehl" w:hint="eastAsia"/>
          <w:b/>
          <w:bCs/>
          <w:sz w:val="26"/>
          <w:szCs w:val="26"/>
          <w:rtl/>
        </w:rPr>
        <w:t>לספק</w:t>
      </w:r>
      <w:r w:rsidRPr="004043CD">
        <w:rPr>
          <w:rFonts w:cs="FrankRuehl"/>
          <w:b/>
          <w:bCs/>
          <w:sz w:val="26"/>
          <w:szCs w:val="26"/>
          <w:rtl/>
        </w:rPr>
        <w:t xml:space="preserve"> </w:t>
      </w:r>
      <w:r w:rsidRPr="004043CD">
        <w:rPr>
          <w:rFonts w:cs="FrankRuehl" w:hint="eastAsia"/>
          <w:b/>
          <w:bCs/>
          <w:sz w:val="26"/>
          <w:szCs w:val="26"/>
          <w:rtl/>
        </w:rPr>
        <w:t>רקע</w:t>
      </w:r>
      <w:r w:rsidRPr="004043CD">
        <w:rPr>
          <w:rFonts w:cs="FrankRuehl"/>
          <w:b/>
          <w:bCs/>
          <w:sz w:val="26"/>
          <w:szCs w:val="26"/>
          <w:rtl/>
        </w:rPr>
        <w:t xml:space="preserve"> </w:t>
      </w:r>
      <w:r w:rsidRPr="004043CD">
        <w:rPr>
          <w:rFonts w:cs="FrankRuehl" w:hint="eastAsia"/>
          <w:b/>
          <w:bCs/>
          <w:sz w:val="26"/>
          <w:szCs w:val="26"/>
          <w:rtl/>
        </w:rPr>
        <w:t>כללי</w:t>
      </w:r>
      <w:r w:rsidRPr="004043CD">
        <w:rPr>
          <w:rFonts w:cs="FrankRuehl"/>
          <w:b/>
          <w:bCs/>
          <w:sz w:val="26"/>
          <w:szCs w:val="26"/>
          <w:rtl/>
        </w:rPr>
        <w:t xml:space="preserve"> </w:t>
      </w:r>
      <w:r w:rsidRPr="004043CD">
        <w:rPr>
          <w:rFonts w:cs="FrankRuehl" w:hint="eastAsia"/>
          <w:b/>
          <w:bCs/>
          <w:sz w:val="26"/>
          <w:szCs w:val="26"/>
          <w:rtl/>
        </w:rPr>
        <w:t>לנוחות</w:t>
      </w:r>
      <w:r w:rsidRPr="004043CD">
        <w:rPr>
          <w:rFonts w:cs="FrankRuehl"/>
          <w:b/>
          <w:bCs/>
          <w:sz w:val="26"/>
          <w:szCs w:val="26"/>
          <w:rtl/>
        </w:rPr>
        <w:t xml:space="preserve"> </w:t>
      </w:r>
      <w:r w:rsidRPr="004043CD">
        <w:rPr>
          <w:rFonts w:cs="FrankRuehl" w:hint="eastAsia"/>
          <w:b/>
          <w:bCs/>
          <w:sz w:val="26"/>
          <w:szCs w:val="26"/>
          <w:rtl/>
        </w:rPr>
        <w:t>המציע</w:t>
      </w:r>
      <w:r w:rsidRPr="004043CD">
        <w:rPr>
          <w:rFonts w:cs="FrankRuehl" w:hint="cs"/>
          <w:b/>
          <w:bCs/>
          <w:sz w:val="26"/>
          <w:szCs w:val="26"/>
          <w:rtl/>
        </w:rPr>
        <w:t xml:space="preserve"> בלבד</w:t>
      </w:r>
      <w:r w:rsidRPr="004043CD">
        <w:rPr>
          <w:rFonts w:cs="FrankRuehl"/>
          <w:b/>
          <w:bCs/>
          <w:sz w:val="26"/>
          <w:szCs w:val="26"/>
          <w:rtl/>
        </w:rPr>
        <w:t xml:space="preserve"> </w:t>
      </w:r>
      <w:r w:rsidRPr="004043CD">
        <w:rPr>
          <w:rFonts w:cs="FrankRuehl" w:hint="eastAsia"/>
          <w:b/>
          <w:bCs/>
          <w:sz w:val="26"/>
          <w:szCs w:val="26"/>
          <w:rtl/>
        </w:rPr>
        <w:t>ואין</w:t>
      </w:r>
      <w:r w:rsidRPr="004043CD">
        <w:rPr>
          <w:rFonts w:cs="FrankRuehl"/>
          <w:b/>
          <w:bCs/>
          <w:sz w:val="26"/>
          <w:szCs w:val="26"/>
          <w:rtl/>
        </w:rPr>
        <w:t xml:space="preserve"> </w:t>
      </w:r>
      <w:r w:rsidRPr="004043CD">
        <w:rPr>
          <w:rFonts w:cs="FrankRuehl" w:hint="eastAsia"/>
          <w:b/>
          <w:bCs/>
          <w:sz w:val="26"/>
          <w:szCs w:val="26"/>
          <w:rtl/>
        </w:rPr>
        <w:t>בכל</w:t>
      </w:r>
      <w:r w:rsidRPr="004043CD">
        <w:rPr>
          <w:rFonts w:cs="FrankRuehl"/>
          <w:b/>
          <w:bCs/>
          <w:sz w:val="26"/>
          <w:szCs w:val="26"/>
          <w:rtl/>
        </w:rPr>
        <w:t xml:space="preserve"> </w:t>
      </w:r>
      <w:r w:rsidRPr="004043CD">
        <w:rPr>
          <w:rFonts w:cs="FrankRuehl" w:hint="eastAsia"/>
          <w:b/>
          <w:bCs/>
          <w:sz w:val="26"/>
          <w:szCs w:val="26"/>
          <w:rtl/>
        </w:rPr>
        <w:t>האמור</w:t>
      </w:r>
      <w:r w:rsidRPr="004043CD">
        <w:rPr>
          <w:rFonts w:cs="FrankRuehl"/>
          <w:b/>
          <w:bCs/>
          <w:sz w:val="26"/>
          <w:szCs w:val="26"/>
          <w:rtl/>
        </w:rPr>
        <w:t xml:space="preserve"> </w:t>
      </w:r>
      <w:r w:rsidRPr="004043CD">
        <w:rPr>
          <w:rFonts w:cs="FrankRuehl" w:hint="eastAsia"/>
          <w:b/>
          <w:bCs/>
          <w:sz w:val="26"/>
          <w:szCs w:val="26"/>
          <w:rtl/>
        </w:rPr>
        <w:t>במסמכי</w:t>
      </w:r>
      <w:r w:rsidRPr="004043CD">
        <w:rPr>
          <w:rFonts w:cs="FrankRuehl"/>
          <w:b/>
          <w:bCs/>
          <w:sz w:val="26"/>
          <w:szCs w:val="26"/>
          <w:rtl/>
        </w:rPr>
        <w:t xml:space="preserve"> </w:t>
      </w:r>
      <w:r w:rsidRPr="004043CD">
        <w:rPr>
          <w:rFonts w:cs="FrankRuehl" w:hint="eastAsia"/>
          <w:b/>
          <w:bCs/>
          <w:sz w:val="26"/>
          <w:szCs w:val="26"/>
          <w:rtl/>
        </w:rPr>
        <w:t>המכרז</w:t>
      </w:r>
      <w:r w:rsidRPr="004043CD">
        <w:rPr>
          <w:rFonts w:cs="FrankRuehl"/>
          <w:b/>
          <w:bCs/>
          <w:sz w:val="26"/>
          <w:szCs w:val="26"/>
          <w:rtl/>
        </w:rPr>
        <w:t xml:space="preserve"> </w:t>
      </w:r>
      <w:r w:rsidRPr="004043CD">
        <w:rPr>
          <w:rFonts w:cs="FrankRuehl" w:hint="eastAsia"/>
          <w:b/>
          <w:bCs/>
          <w:sz w:val="26"/>
          <w:szCs w:val="26"/>
          <w:rtl/>
        </w:rPr>
        <w:t>בנוגע</w:t>
      </w:r>
      <w:r w:rsidRPr="004043CD">
        <w:rPr>
          <w:rFonts w:cs="FrankRuehl"/>
          <w:b/>
          <w:bCs/>
          <w:sz w:val="26"/>
          <w:szCs w:val="26"/>
          <w:rtl/>
        </w:rPr>
        <w:t xml:space="preserve"> </w:t>
      </w:r>
      <w:r w:rsidRPr="004043CD">
        <w:rPr>
          <w:rFonts w:cs="FrankRuehl" w:hint="eastAsia"/>
          <w:b/>
          <w:bCs/>
          <w:sz w:val="26"/>
          <w:szCs w:val="26"/>
          <w:rtl/>
        </w:rPr>
        <w:t>לתפקידי</w:t>
      </w:r>
      <w:r w:rsidRPr="004043CD">
        <w:rPr>
          <w:rFonts w:cs="FrankRuehl"/>
          <w:b/>
          <w:bCs/>
          <w:sz w:val="26"/>
          <w:szCs w:val="26"/>
          <w:rtl/>
        </w:rPr>
        <w:t xml:space="preserve"> </w:t>
      </w:r>
      <w:r w:rsidRPr="004043CD">
        <w:rPr>
          <w:rFonts w:cs="FrankRuehl" w:hint="eastAsia"/>
          <w:b/>
          <w:bCs/>
          <w:sz w:val="26"/>
          <w:szCs w:val="26"/>
          <w:rtl/>
        </w:rPr>
        <w:t>הרשות</w:t>
      </w:r>
      <w:r w:rsidRPr="004043CD">
        <w:rPr>
          <w:rFonts w:cs="FrankRuehl"/>
          <w:b/>
          <w:bCs/>
          <w:sz w:val="26"/>
          <w:szCs w:val="26"/>
          <w:rtl/>
        </w:rPr>
        <w:t xml:space="preserve"> </w:t>
      </w:r>
      <w:r w:rsidRPr="004043CD">
        <w:rPr>
          <w:rFonts w:cs="FrankRuehl" w:hint="eastAsia"/>
          <w:b/>
          <w:bCs/>
          <w:sz w:val="26"/>
          <w:szCs w:val="26"/>
          <w:rtl/>
        </w:rPr>
        <w:t>ואגפיה</w:t>
      </w:r>
      <w:r w:rsidRPr="004043CD">
        <w:rPr>
          <w:rFonts w:cs="FrankRuehl"/>
          <w:b/>
          <w:bCs/>
          <w:sz w:val="26"/>
          <w:szCs w:val="26"/>
          <w:rtl/>
        </w:rPr>
        <w:t xml:space="preserve"> </w:t>
      </w:r>
      <w:r w:rsidRPr="004043CD">
        <w:rPr>
          <w:rFonts w:cs="FrankRuehl" w:hint="eastAsia"/>
          <w:b/>
          <w:bCs/>
          <w:sz w:val="26"/>
          <w:szCs w:val="26"/>
          <w:rtl/>
        </w:rPr>
        <w:t>השונים</w:t>
      </w:r>
      <w:r w:rsidRPr="004043CD">
        <w:rPr>
          <w:rFonts w:cs="FrankRuehl"/>
          <w:b/>
          <w:bCs/>
          <w:sz w:val="26"/>
          <w:szCs w:val="26"/>
          <w:rtl/>
        </w:rPr>
        <w:t xml:space="preserve">, </w:t>
      </w:r>
      <w:r w:rsidRPr="004043CD">
        <w:rPr>
          <w:rFonts w:cs="FrankRuehl" w:hint="eastAsia"/>
          <w:b/>
          <w:bCs/>
          <w:sz w:val="26"/>
          <w:szCs w:val="26"/>
          <w:rtl/>
        </w:rPr>
        <w:t>או</w:t>
      </w:r>
      <w:r w:rsidRPr="004043CD">
        <w:rPr>
          <w:rFonts w:cs="FrankRuehl"/>
          <w:b/>
          <w:bCs/>
          <w:sz w:val="26"/>
          <w:szCs w:val="26"/>
          <w:rtl/>
        </w:rPr>
        <w:t xml:space="preserve"> </w:t>
      </w:r>
      <w:r w:rsidRPr="004043CD">
        <w:rPr>
          <w:rFonts w:cs="FrankRuehl" w:hint="eastAsia"/>
          <w:b/>
          <w:bCs/>
          <w:sz w:val="26"/>
          <w:szCs w:val="26"/>
          <w:rtl/>
        </w:rPr>
        <w:t>ביחס</w:t>
      </w:r>
      <w:r w:rsidRPr="004043CD">
        <w:rPr>
          <w:rFonts w:cs="FrankRuehl"/>
          <w:b/>
          <w:bCs/>
          <w:sz w:val="26"/>
          <w:szCs w:val="26"/>
          <w:rtl/>
        </w:rPr>
        <w:t xml:space="preserve"> </w:t>
      </w:r>
      <w:r w:rsidRPr="004043CD">
        <w:rPr>
          <w:rFonts w:cs="FrankRuehl" w:hint="eastAsia"/>
          <w:b/>
          <w:bCs/>
          <w:sz w:val="26"/>
          <w:szCs w:val="26"/>
          <w:rtl/>
        </w:rPr>
        <w:t>למקורות</w:t>
      </w:r>
      <w:r w:rsidRPr="004043CD">
        <w:rPr>
          <w:rFonts w:cs="FrankRuehl"/>
          <w:b/>
          <w:bCs/>
          <w:sz w:val="26"/>
          <w:szCs w:val="26"/>
          <w:rtl/>
        </w:rPr>
        <w:t xml:space="preserve"> </w:t>
      </w:r>
      <w:r w:rsidRPr="004043CD">
        <w:rPr>
          <w:rFonts w:cs="FrankRuehl" w:hint="eastAsia"/>
          <w:b/>
          <w:bCs/>
          <w:sz w:val="26"/>
          <w:szCs w:val="26"/>
          <w:rtl/>
        </w:rPr>
        <w:t>כדי</w:t>
      </w:r>
      <w:r w:rsidRPr="004043CD">
        <w:rPr>
          <w:rFonts w:cs="FrankRuehl"/>
          <w:b/>
          <w:bCs/>
          <w:sz w:val="26"/>
          <w:szCs w:val="26"/>
          <w:rtl/>
        </w:rPr>
        <w:t xml:space="preserve"> </w:t>
      </w:r>
      <w:r w:rsidRPr="004043CD">
        <w:rPr>
          <w:rFonts w:cs="FrankRuehl" w:hint="eastAsia"/>
          <w:b/>
          <w:bCs/>
          <w:sz w:val="26"/>
          <w:szCs w:val="26"/>
          <w:rtl/>
        </w:rPr>
        <w:t>ליצור</w:t>
      </w:r>
      <w:r w:rsidRPr="004043CD">
        <w:rPr>
          <w:rFonts w:cs="FrankRuehl"/>
          <w:b/>
          <w:bCs/>
          <w:sz w:val="26"/>
          <w:szCs w:val="26"/>
          <w:rtl/>
        </w:rPr>
        <w:t xml:space="preserve"> </w:t>
      </w:r>
      <w:r w:rsidRPr="004043CD">
        <w:rPr>
          <w:rFonts w:cs="FrankRuehl" w:hint="eastAsia"/>
          <w:b/>
          <w:bCs/>
          <w:sz w:val="26"/>
          <w:szCs w:val="26"/>
          <w:rtl/>
        </w:rPr>
        <w:t>מחויבות</w:t>
      </w:r>
      <w:r w:rsidRPr="004043CD">
        <w:rPr>
          <w:rFonts w:cs="FrankRuehl"/>
          <w:b/>
          <w:bCs/>
          <w:sz w:val="26"/>
          <w:szCs w:val="26"/>
          <w:rtl/>
        </w:rPr>
        <w:t xml:space="preserve"> </w:t>
      </w:r>
      <w:r w:rsidRPr="004043CD">
        <w:rPr>
          <w:rFonts w:cs="FrankRuehl" w:hint="eastAsia"/>
          <w:b/>
          <w:bCs/>
          <w:sz w:val="26"/>
          <w:szCs w:val="26"/>
          <w:rtl/>
        </w:rPr>
        <w:t>כלפי</w:t>
      </w:r>
      <w:r w:rsidRPr="004043CD">
        <w:rPr>
          <w:rFonts w:cs="FrankRuehl"/>
          <w:b/>
          <w:bCs/>
          <w:sz w:val="26"/>
          <w:szCs w:val="26"/>
          <w:rtl/>
        </w:rPr>
        <w:t xml:space="preserve"> </w:t>
      </w:r>
      <w:r w:rsidRPr="004043CD">
        <w:rPr>
          <w:rFonts w:cs="FrankRuehl" w:hint="eastAsia"/>
          <w:b/>
          <w:bCs/>
          <w:sz w:val="26"/>
          <w:szCs w:val="26"/>
          <w:rtl/>
        </w:rPr>
        <w:t>המציעים</w:t>
      </w:r>
      <w:r w:rsidRPr="004043CD">
        <w:rPr>
          <w:rFonts w:cs="FrankRuehl"/>
          <w:b/>
          <w:bCs/>
          <w:sz w:val="26"/>
          <w:szCs w:val="26"/>
          <w:rtl/>
        </w:rPr>
        <w:t xml:space="preserve"> </w:t>
      </w:r>
      <w:r w:rsidRPr="004043CD">
        <w:rPr>
          <w:rFonts w:cs="FrankRuehl" w:hint="eastAsia"/>
          <w:b/>
          <w:bCs/>
          <w:sz w:val="26"/>
          <w:szCs w:val="26"/>
          <w:rtl/>
        </w:rPr>
        <w:t>או</w:t>
      </w:r>
      <w:r w:rsidRPr="004043CD">
        <w:rPr>
          <w:rFonts w:cs="FrankRuehl"/>
          <w:b/>
          <w:bCs/>
          <w:sz w:val="26"/>
          <w:szCs w:val="26"/>
          <w:rtl/>
        </w:rPr>
        <w:t xml:space="preserve"> </w:t>
      </w:r>
      <w:r w:rsidRPr="004043CD">
        <w:rPr>
          <w:rFonts w:cs="FrankRuehl" w:hint="eastAsia"/>
          <w:b/>
          <w:bCs/>
          <w:sz w:val="26"/>
          <w:szCs w:val="26"/>
          <w:rtl/>
        </w:rPr>
        <w:t>מי</w:t>
      </w:r>
      <w:r w:rsidRPr="004043CD">
        <w:rPr>
          <w:rFonts w:cs="FrankRuehl"/>
          <w:b/>
          <w:bCs/>
          <w:sz w:val="26"/>
          <w:szCs w:val="26"/>
          <w:rtl/>
        </w:rPr>
        <w:t xml:space="preserve"> </w:t>
      </w:r>
      <w:r w:rsidRPr="004043CD">
        <w:rPr>
          <w:rFonts w:cs="FrankRuehl" w:hint="eastAsia"/>
          <w:b/>
          <w:bCs/>
          <w:sz w:val="26"/>
          <w:szCs w:val="26"/>
          <w:rtl/>
        </w:rPr>
        <w:t>מטעמם</w:t>
      </w:r>
      <w:r w:rsidRPr="004043CD">
        <w:rPr>
          <w:rFonts w:cs="FrankRuehl"/>
          <w:b/>
          <w:bCs/>
          <w:sz w:val="26"/>
          <w:szCs w:val="26"/>
          <w:rtl/>
        </w:rPr>
        <w:t xml:space="preserve">. </w:t>
      </w:r>
    </w:p>
    <w:p w:rsidR="00C91FDA" w:rsidRDefault="00C91FDA" w:rsidP="009D0204">
      <w:pPr>
        <w:spacing w:after="0"/>
        <w:rPr>
          <w:rFonts w:cs="FrankRuehl"/>
          <w:sz w:val="26"/>
          <w:szCs w:val="26"/>
          <w:rtl/>
        </w:rPr>
      </w:pPr>
    </w:p>
    <w:p w:rsidR="008F6E24" w:rsidRPr="00246811" w:rsidRDefault="00545BD3" w:rsidP="003B69FF">
      <w:pPr>
        <w:pStyle w:val="a6"/>
        <w:numPr>
          <w:ilvl w:val="0"/>
          <w:numId w:val="2"/>
        </w:numPr>
        <w:shd w:val="clear" w:color="auto" w:fill="D99594" w:themeFill="accent2" w:themeFillTint="99"/>
        <w:spacing w:after="0" w:line="360" w:lineRule="auto"/>
        <w:ind w:left="281" w:hanging="281"/>
        <w:jc w:val="both"/>
        <w:outlineLvl w:val="0"/>
        <w:rPr>
          <w:rFonts w:cs="FrankRuehl"/>
          <w:b/>
          <w:bCs/>
          <w:sz w:val="32"/>
          <w:szCs w:val="32"/>
          <w:u w:val="single"/>
          <w:rtl/>
        </w:rPr>
      </w:pPr>
      <w:bookmarkStart w:id="2" w:name="_Ref363640345"/>
      <w:bookmarkStart w:id="3" w:name="_Toc364353833"/>
      <w:r w:rsidRPr="00246811">
        <w:rPr>
          <w:rFonts w:cs="FrankRuehl" w:hint="cs"/>
          <w:b/>
          <w:bCs/>
          <w:sz w:val="32"/>
          <w:szCs w:val="32"/>
          <w:u w:val="single"/>
          <w:rtl/>
        </w:rPr>
        <w:t>השיר</w:t>
      </w:r>
      <w:r w:rsidR="002169D2" w:rsidRPr="00246811">
        <w:rPr>
          <w:rFonts w:cs="FrankRuehl" w:hint="cs"/>
          <w:b/>
          <w:bCs/>
          <w:sz w:val="32"/>
          <w:szCs w:val="32"/>
          <w:u w:val="single"/>
          <w:rtl/>
        </w:rPr>
        <w:t>ות הנדרש</w:t>
      </w:r>
      <w:bookmarkEnd w:id="2"/>
      <w:bookmarkEnd w:id="3"/>
    </w:p>
    <w:p w:rsidR="00693901" w:rsidRDefault="00693901" w:rsidP="009D0204">
      <w:pPr>
        <w:spacing w:after="0" w:line="240" w:lineRule="auto"/>
        <w:ind w:left="284" w:right="-993" w:firstLine="397"/>
        <w:jc w:val="both"/>
        <w:rPr>
          <w:rFonts w:cs="FrankRuehl"/>
          <w:sz w:val="26"/>
          <w:szCs w:val="26"/>
          <w:highlight w:val="green"/>
          <w:rtl/>
        </w:rPr>
      </w:pPr>
    </w:p>
    <w:p w:rsidR="008F6E24" w:rsidRPr="00895C08" w:rsidRDefault="008F6E24" w:rsidP="003B69FF">
      <w:pPr>
        <w:pStyle w:val="a6"/>
        <w:numPr>
          <w:ilvl w:val="1"/>
          <w:numId w:val="2"/>
        </w:numPr>
        <w:spacing w:after="0" w:line="360" w:lineRule="auto"/>
        <w:ind w:left="681" w:hanging="397"/>
        <w:jc w:val="both"/>
        <w:outlineLvl w:val="0"/>
        <w:rPr>
          <w:rFonts w:cs="FrankRuehl"/>
          <w:b/>
          <w:bCs/>
          <w:sz w:val="26"/>
          <w:szCs w:val="26"/>
        </w:rPr>
      </w:pPr>
      <w:r w:rsidRPr="00895C08">
        <w:rPr>
          <w:rFonts w:cs="FrankRuehl" w:hint="cs"/>
          <w:b/>
          <w:bCs/>
          <w:sz w:val="26"/>
          <w:szCs w:val="26"/>
          <w:u w:val="single"/>
          <w:rtl/>
        </w:rPr>
        <w:t xml:space="preserve">השירותים הנדרשים מהזוכה במכרז הם </w:t>
      </w:r>
      <w:bookmarkStart w:id="4" w:name="_Ref446844032"/>
      <w:r w:rsidR="00BE08F3" w:rsidRPr="00BE08F3">
        <w:rPr>
          <w:rFonts w:cs="FrankRuehl" w:hint="eastAsia"/>
          <w:b/>
          <w:bCs/>
          <w:sz w:val="26"/>
          <w:szCs w:val="26"/>
          <w:u w:val="single"/>
          <w:rtl/>
        </w:rPr>
        <w:t>מתן</w:t>
      </w:r>
      <w:r w:rsidR="00BE08F3" w:rsidRPr="00BE08F3">
        <w:rPr>
          <w:rFonts w:cs="FrankRuehl"/>
          <w:b/>
          <w:bCs/>
          <w:sz w:val="26"/>
          <w:szCs w:val="26"/>
          <w:u w:val="single"/>
          <w:rtl/>
        </w:rPr>
        <w:t xml:space="preserve"> </w:t>
      </w:r>
      <w:r w:rsidR="00BE08F3" w:rsidRPr="00BE08F3">
        <w:rPr>
          <w:rFonts w:cs="FrankRuehl" w:hint="eastAsia"/>
          <w:b/>
          <w:bCs/>
          <w:sz w:val="26"/>
          <w:szCs w:val="26"/>
          <w:u w:val="single"/>
          <w:rtl/>
        </w:rPr>
        <w:t>ייעוץ</w:t>
      </w:r>
      <w:r w:rsidR="00BE08F3" w:rsidRPr="00BE08F3">
        <w:rPr>
          <w:rFonts w:cs="FrankRuehl"/>
          <w:b/>
          <w:bCs/>
          <w:sz w:val="26"/>
          <w:szCs w:val="26"/>
          <w:u w:val="single"/>
          <w:rtl/>
        </w:rPr>
        <w:t xml:space="preserve"> </w:t>
      </w:r>
      <w:r w:rsidR="00BE08F3" w:rsidRPr="00BE08F3">
        <w:rPr>
          <w:rFonts w:cs="FrankRuehl" w:hint="eastAsia"/>
          <w:b/>
          <w:bCs/>
          <w:sz w:val="26"/>
          <w:szCs w:val="26"/>
          <w:u w:val="single"/>
          <w:rtl/>
        </w:rPr>
        <w:t>בנושא</w:t>
      </w:r>
      <w:r w:rsidR="00BE08F3" w:rsidRPr="00BE08F3">
        <w:rPr>
          <w:rFonts w:cs="FrankRuehl"/>
          <w:b/>
          <w:bCs/>
          <w:sz w:val="26"/>
          <w:szCs w:val="26"/>
          <w:u w:val="single"/>
          <w:rtl/>
        </w:rPr>
        <w:t xml:space="preserve"> </w:t>
      </w:r>
      <w:r w:rsidR="00BE08F3" w:rsidRPr="00BE08F3">
        <w:rPr>
          <w:rFonts w:cs="FrankRuehl" w:hint="eastAsia"/>
          <w:b/>
          <w:bCs/>
          <w:sz w:val="26"/>
          <w:szCs w:val="26"/>
          <w:u w:val="single"/>
          <w:rtl/>
        </w:rPr>
        <w:t>קידוחים</w:t>
      </w:r>
      <w:r w:rsidR="00BE08F3" w:rsidRPr="00BE08F3">
        <w:rPr>
          <w:rFonts w:cs="FrankRuehl"/>
          <w:b/>
          <w:bCs/>
          <w:sz w:val="26"/>
          <w:szCs w:val="26"/>
          <w:u w:val="single"/>
          <w:rtl/>
        </w:rPr>
        <w:t xml:space="preserve"> </w:t>
      </w:r>
      <w:r w:rsidR="00BE08F3" w:rsidRPr="00BE08F3">
        <w:rPr>
          <w:rFonts w:cs="FrankRuehl" w:hint="eastAsia"/>
          <w:b/>
          <w:bCs/>
          <w:sz w:val="26"/>
          <w:szCs w:val="26"/>
          <w:u w:val="single"/>
          <w:rtl/>
        </w:rPr>
        <w:t>כמפורט</w:t>
      </w:r>
      <w:r w:rsidR="00BE08F3" w:rsidRPr="00BE08F3">
        <w:rPr>
          <w:rFonts w:cs="FrankRuehl"/>
          <w:b/>
          <w:bCs/>
          <w:sz w:val="26"/>
          <w:szCs w:val="26"/>
          <w:u w:val="single"/>
          <w:rtl/>
        </w:rPr>
        <w:t xml:space="preserve"> </w:t>
      </w:r>
      <w:r w:rsidR="00BE08F3" w:rsidRPr="00BE08F3">
        <w:rPr>
          <w:rFonts w:cs="FrankRuehl" w:hint="eastAsia"/>
          <w:b/>
          <w:bCs/>
          <w:sz w:val="26"/>
          <w:szCs w:val="26"/>
          <w:u w:val="single"/>
          <w:rtl/>
        </w:rPr>
        <w:t>להלן</w:t>
      </w:r>
      <w:bookmarkEnd w:id="4"/>
      <w:r w:rsidR="00BE08F3" w:rsidRPr="00895C08">
        <w:rPr>
          <w:rFonts w:cs="FrankRuehl" w:hint="cs"/>
          <w:b/>
          <w:bCs/>
          <w:sz w:val="26"/>
          <w:szCs w:val="26"/>
          <w:u w:val="single"/>
          <w:rtl/>
        </w:rPr>
        <w:t xml:space="preserve"> </w:t>
      </w:r>
      <w:r w:rsidRPr="00895C08">
        <w:rPr>
          <w:rFonts w:cs="FrankRuehl" w:hint="cs"/>
          <w:b/>
          <w:bCs/>
          <w:sz w:val="26"/>
          <w:szCs w:val="26"/>
          <w:rtl/>
        </w:rPr>
        <w:t>:</w:t>
      </w:r>
    </w:p>
    <w:p w:rsidR="00BE08F3" w:rsidRDefault="00BE08F3" w:rsidP="00513830">
      <w:pPr>
        <w:spacing w:after="0" w:line="360" w:lineRule="auto"/>
        <w:ind w:firstLine="679"/>
        <w:contextualSpacing/>
        <w:jc w:val="both"/>
        <w:outlineLvl w:val="0"/>
        <w:rPr>
          <w:rFonts w:cs="FrankRuehl"/>
          <w:sz w:val="26"/>
          <w:szCs w:val="26"/>
        </w:rPr>
      </w:pPr>
      <w:r>
        <w:rPr>
          <w:rFonts w:cs="FrankRuehl" w:hint="cs"/>
          <w:sz w:val="26"/>
          <w:szCs w:val="26"/>
          <w:rtl/>
        </w:rPr>
        <w:t>ה</w:t>
      </w:r>
      <w:r w:rsidRPr="00BE08F3">
        <w:rPr>
          <w:rFonts w:cs="FrankRuehl" w:hint="eastAsia"/>
          <w:sz w:val="26"/>
          <w:szCs w:val="26"/>
          <w:rtl/>
        </w:rPr>
        <w:t>שירותי</w:t>
      </w:r>
      <w:r w:rsidRPr="00BE08F3">
        <w:rPr>
          <w:rFonts w:cs="FrankRuehl" w:hint="cs"/>
          <w:sz w:val="26"/>
          <w:szCs w:val="26"/>
          <w:rtl/>
        </w:rPr>
        <w:t>ם שידרשו מ</w:t>
      </w:r>
      <w:r w:rsidRPr="00BE08F3">
        <w:rPr>
          <w:rFonts w:cs="FrankRuehl" w:hint="eastAsia"/>
          <w:sz w:val="26"/>
          <w:szCs w:val="26"/>
          <w:rtl/>
        </w:rPr>
        <w:t>יועץ</w:t>
      </w:r>
      <w:r w:rsidRPr="00BE08F3">
        <w:rPr>
          <w:rFonts w:cs="FrankRuehl"/>
          <w:sz w:val="26"/>
          <w:szCs w:val="26"/>
          <w:rtl/>
        </w:rPr>
        <w:t xml:space="preserve"> </w:t>
      </w:r>
      <w:r w:rsidRPr="00BE08F3">
        <w:rPr>
          <w:rFonts w:cs="FrankRuehl" w:hint="eastAsia"/>
          <w:sz w:val="26"/>
          <w:szCs w:val="26"/>
          <w:rtl/>
        </w:rPr>
        <w:t>הקידוחים</w:t>
      </w:r>
      <w:r w:rsidRPr="00BE08F3">
        <w:rPr>
          <w:rFonts w:cs="FrankRuehl"/>
          <w:sz w:val="26"/>
          <w:szCs w:val="26"/>
          <w:rtl/>
        </w:rPr>
        <w:t xml:space="preserve"> </w:t>
      </w:r>
      <w:r>
        <w:rPr>
          <w:rFonts w:cs="FrankRuehl" w:hint="cs"/>
          <w:sz w:val="26"/>
          <w:szCs w:val="26"/>
          <w:rtl/>
        </w:rPr>
        <w:t>(להלן: "</w:t>
      </w:r>
      <w:r w:rsidRPr="00BE08F3">
        <w:rPr>
          <w:rFonts w:cs="FrankRuehl" w:hint="cs"/>
          <w:b/>
          <w:bCs/>
          <w:sz w:val="26"/>
          <w:szCs w:val="26"/>
          <w:rtl/>
        </w:rPr>
        <w:t>היועץ</w:t>
      </w:r>
      <w:r>
        <w:rPr>
          <w:rFonts w:cs="FrankRuehl" w:hint="cs"/>
          <w:sz w:val="26"/>
          <w:szCs w:val="26"/>
          <w:rtl/>
        </w:rPr>
        <w:t xml:space="preserve">") </w:t>
      </w:r>
      <w:r w:rsidRPr="00BE08F3">
        <w:rPr>
          <w:rFonts w:cs="FrankRuehl" w:hint="eastAsia"/>
          <w:sz w:val="26"/>
          <w:szCs w:val="26"/>
          <w:rtl/>
        </w:rPr>
        <w:t>יכללו</w:t>
      </w:r>
      <w:r w:rsidRPr="00BE08F3">
        <w:rPr>
          <w:rFonts w:cs="FrankRuehl" w:hint="cs"/>
          <w:sz w:val="26"/>
          <w:szCs w:val="26"/>
          <w:rtl/>
        </w:rPr>
        <w:t>, בין היתר</w:t>
      </w:r>
      <w:r w:rsidRPr="00BE08F3">
        <w:rPr>
          <w:rFonts w:cs="FrankRuehl"/>
          <w:sz w:val="26"/>
          <w:szCs w:val="26"/>
          <w:rtl/>
        </w:rPr>
        <w:t xml:space="preserve">: </w:t>
      </w:r>
    </w:p>
    <w:p w:rsidR="00636FC2" w:rsidRPr="00513830" w:rsidRDefault="00636FC2" w:rsidP="007F2525">
      <w:pPr>
        <w:numPr>
          <w:ilvl w:val="2"/>
          <w:numId w:val="2"/>
        </w:numPr>
        <w:spacing w:after="0" w:line="360" w:lineRule="auto"/>
        <w:ind w:left="1246" w:hanging="567"/>
        <w:contextualSpacing/>
        <w:jc w:val="both"/>
        <w:outlineLvl w:val="0"/>
        <w:rPr>
          <w:rFonts w:cs="FrankRuehl"/>
          <w:b/>
          <w:bCs/>
          <w:sz w:val="26"/>
          <w:szCs w:val="26"/>
        </w:rPr>
      </w:pPr>
      <w:r w:rsidRPr="00513830">
        <w:rPr>
          <w:rFonts w:cs="FrankRuehl" w:hint="cs"/>
          <w:b/>
          <w:bCs/>
          <w:sz w:val="26"/>
          <w:szCs w:val="26"/>
          <w:rtl/>
        </w:rPr>
        <w:t>קיד</w:t>
      </w:r>
      <w:r w:rsidR="00513830" w:rsidRPr="00513830">
        <w:rPr>
          <w:rFonts w:cs="FrankRuehl" w:hint="cs"/>
          <w:b/>
          <w:bCs/>
          <w:sz w:val="26"/>
          <w:szCs w:val="26"/>
          <w:rtl/>
        </w:rPr>
        <w:t>וחים מבוצעים על ידי חברת מקורות</w:t>
      </w:r>
    </w:p>
    <w:p w:rsidR="00340B87" w:rsidRPr="00BE08F3" w:rsidRDefault="00340B87" w:rsidP="00340B87">
      <w:pPr>
        <w:numPr>
          <w:ilvl w:val="3"/>
          <w:numId w:val="2"/>
        </w:numPr>
        <w:spacing w:after="0" w:line="360" w:lineRule="auto"/>
        <w:contextualSpacing/>
        <w:jc w:val="both"/>
        <w:outlineLvl w:val="0"/>
        <w:rPr>
          <w:rFonts w:cs="FrankRuehl"/>
          <w:sz w:val="26"/>
          <w:szCs w:val="26"/>
        </w:rPr>
      </w:pPr>
      <w:r w:rsidRPr="00BE08F3">
        <w:rPr>
          <w:rFonts w:cs="FrankRuehl" w:hint="cs"/>
          <w:sz w:val="26"/>
          <w:szCs w:val="26"/>
          <w:rtl/>
        </w:rPr>
        <w:t>מתן ייעוץ או חוות דעת שנייה לגבי פרק הקידוחים בתכני</w:t>
      </w:r>
      <w:r w:rsidR="00B70691">
        <w:rPr>
          <w:rFonts w:cs="FrankRuehl" w:hint="cs"/>
          <w:sz w:val="26"/>
          <w:szCs w:val="26"/>
          <w:rtl/>
        </w:rPr>
        <w:t>ו</w:t>
      </w:r>
      <w:r w:rsidRPr="00BE08F3">
        <w:rPr>
          <w:rFonts w:cs="FrankRuehl" w:hint="cs"/>
          <w:sz w:val="26"/>
          <w:szCs w:val="26"/>
          <w:rtl/>
        </w:rPr>
        <w:t>ת תכנון כללי אזורי.</w:t>
      </w:r>
    </w:p>
    <w:p w:rsidR="00BE08F3" w:rsidRPr="00BE08F3" w:rsidRDefault="00BE08F3" w:rsidP="00FB748B">
      <w:pPr>
        <w:numPr>
          <w:ilvl w:val="3"/>
          <w:numId w:val="2"/>
        </w:numPr>
        <w:spacing w:after="0" w:line="360" w:lineRule="auto"/>
        <w:contextualSpacing/>
        <w:jc w:val="both"/>
        <w:outlineLvl w:val="0"/>
        <w:rPr>
          <w:rFonts w:cs="FrankRuehl"/>
          <w:sz w:val="26"/>
          <w:szCs w:val="26"/>
          <w:rtl/>
        </w:rPr>
      </w:pPr>
      <w:r w:rsidRPr="00BE08F3">
        <w:rPr>
          <w:rFonts w:cs="FrankRuehl" w:hint="eastAsia"/>
          <w:sz w:val="26"/>
          <w:szCs w:val="26"/>
          <w:rtl/>
        </w:rPr>
        <w:t>מתן</w:t>
      </w:r>
      <w:r w:rsidRPr="00BE08F3">
        <w:rPr>
          <w:rFonts w:cs="FrankRuehl"/>
          <w:sz w:val="26"/>
          <w:szCs w:val="26"/>
          <w:rtl/>
        </w:rPr>
        <w:t xml:space="preserve"> </w:t>
      </w:r>
      <w:r w:rsidRPr="00BE08F3">
        <w:rPr>
          <w:rFonts w:cs="FrankRuehl" w:hint="eastAsia"/>
          <w:sz w:val="26"/>
          <w:szCs w:val="26"/>
          <w:rtl/>
        </w:rPr>
        <w:t>ייעוץ</w:t>
      </w:r>
      <w:r w:rsidRPr="00BE08F3">
        <w:rPr>
          <w:rFonts w:cs="FrankRuehl"/>
          <w:sz w:val="26"/>
          <w:szCs w:val="26"/>
          <w:rtl/>
        </w:rPr>
        <w:t xml:space="preserve"> </w:t>
      </w:r>
      <w:r w:rsidRPr="00BE08F3">
        <w:rPr>
          <w:rFonts w:cs="FrankRuehl" w:hint="eastAsia"/>
          <w:sz w:val="26"/>
          <w:szCs w:val="26"/>
          <w:rtl/>
        </w:rPr>
        <w:t>בכל</w:t>
      </w:r>
      <w:r w:rsidRPr="00BE08F3">
        <w:rPr>
          <w:rFonts w:cs="FrankRuehl"/>
          <w:sz w:val="26"/>
          <w:szCs w:val="26"/>
          <w:rtl/>
        </w:rPr>
        <w:t xml:space="preserve"> </w:t>
      </w:r>
      <w:r w:rsidRPr="00BE08F3">
        <w:rPr>
          <w:rFonts w:cs="FrankRuehl" w:hint="eastAsia"/>
          <w:sz w:val="26"/>
          <w:szCs w:val="26"/>
          <w:rtl/>
        </w:rPr>
        <w:t>הנוגע</w:t>
      </w:r>
      <w:r w:rsidRPr="00BE08F3">
        <w:rPr>
          <w:rFonts w:cs="FrankRuehl"/>
          <w:sz w:val="26"/>
          <w:szCs w:val="26"/>
          <w:rtl/>
        </w:rPr>
        <w:t xml:space="preserve"> </w:t>
      </w:r>
      <w:r w:rsidRPr="00BE08F3">
        <w:rPr>
          <w:rFonts w:cs="FrankRuehl" w:hint="eastAsia"/>
          <w:sz w:val="26"/>
          <w:szCs w:val="26"/>
          <w:rtl/>
        </w:rPr>
        <w:t>לתכניות</w:t>
      </w:r>
      <w:r w:rsidRPr="00BE08F3">
        <w:rPr>
          <w:rFonts w:cs="FrankRuehl"/>
          <w:sz w:val="26"/>
          <w:szCs w:val="26"/>
          <w:rtl/>
        </w:rPr>
        <w:t xml:space="preserve"> </w:t>
      </w:r>
      <w:r w:rsidRPr="00BE08F3">
        <w:rPr>
          <w:rFonts w:cs="FrankRuehl" w:hint="eastAsia"/>
          <w:sz w:val="26"/>
          <w:szCs w:val="26"/>
          <w:rtl/>
        </w:rPr>
        <w:t>קידוחים</w:t>
      </w:r>
      <w:r w:rsidRPr="00BE08F3">
        <w:rPr>
          <w:rFonts w:cs="FrankRuehl"/>
          <w:sz w:val="26"/>
          <w:szCs w:val="26"/>
          <w:rtl/>
        </w:rPr>
        <w:t xml:space="preserve"> </w:t>
      </w:r>
      <w:r w:rsidR="00340B87">
        <w:rPr>
          <w:rFonts w:cs="FrankRuehl" w:hint="cs"/>
          <w:sz w:val="26"/>
          <w:szCs w:val="26"/>
          <w:rtl/>
        </w:rPr>
        <w:t xml:space="preserve">מפורטות </w:t>
      </w:r>
      <w:r w:rsidRPr="00BE08F3">
        <w:rPr>
          <w:rFonts w:cs="FrankRuehl" w:hint="eastAsia"/>
          <w:sz w:val="26"/>
          <w:szCs w:val="26"/>
          <w:rtl/>
        </w:rPr>
        <w:t>המוגשות</w:t>
      </w:r>
      <w:r w:rsidRPr="00BE08F3">
        <w:rPr>
          <w:rFonts w:cs="FrankRuehl"/>
          <w:sz w:val="26"/>
          <w:szCs w:val="26"/>
          <w:rtl/>
        </w:rPr>
        <w:t xml:space="preserve"> </w:t>
      </w:r>
      <w:r w:rsidRPr="00BE08F3">
        <w:rPr>
          <w:rFonts w:cs="FrankRuehl" w:hint="eastAsia"/>
          <w:sz w:val="26"/>
          <w:szCs w:val="26"/>
          <w:rtl/>
        </w:rPr>
        <w:t>לאישור</w:t>
      </w:r>
      <w:r w:rsidRPr="00BE08F3">
        <w:rPr>
          <w:rFonts w:cs="FrankRuehl" w:hint="cs"/>
          <w:sz w:val="26"/>
          <w:szCs w:val="26"/>
          <w:rtl/>
        </w:rPr>
        <w:t xml:space="preserve"> (בין אם קידוח רדוד ובין אם קידוח עמוק)</w:t>
      </w:r>
      <w:r w:rsidRPr="00BE08F3">
        <w:rPr>
          <w:rFonts w:cs="FrankRuehl"/>
          <w:sz w:val="26"/>
          <w:szCs w:val="26"/>
          <w:rtl/>
        </w:rPr>
        <w:t>.</w:t>
      </w:r>
    </w:p>
    <w:p w:rsidR="00BE08F3" w:rsidRDefault="00BE08F3" w:rsidP="003B69FF">
      <w:pPr>
        <w:numPr>
          <w:ilvl w:val="3"/>
          <w:numId w:val="2"/>
        </w:numPr>
        <w:spacing w:after="0" w:line="360" w:lineRule="auto"/>
        <w:contextualSpacing/>
        <w:jc w:val="both"/>
        <w:outlineLvl w:val="0"/>
        <w:rPr>
          <w:rFonts w:cs="FrankRuehl"/>
          <w:sz w:val="26"/>
          <w:szCs w:val="26"/>
        </w:rPr>
      </w:pPr>
      <w:r w:rsidRPr="00BE08F3">
        <w:rPr>
          <w:rFonts w:cs="FrankRuehl" w:hint="eastAsia"/>
          <w:sz w:val="26"/>
          <w:szCs w:val="26"/>
          <w:rtl/>
        </w:rPr>
        <w:t>ליווי</w:t>
      </w:r>
      <w:r w:rsidRPr="00BE08F3">
        <w:rPr>
          <w:rFonts w:cs="FrankRuehl"/>
          <w:sz w:val="26"/>
          <w:szCs w:val="26"/>
          <w:rtl/>
        </w:rPr>
        <w:t xml:space="preserve"> </w:t>
      </w:r>
      <w:r w:rsidRPr="00BE08F3">
        <w:rPr>
          <w:rFonts w:cs="FrankRuehl" w:hint="eastAsia"/>
          <w:sz w:val="26"/>
          <w:szCs w:val="26"/>
          <w:rtl/>
        </w:rPr>
        <w:t>התכנון</w:t>
      </w:r>
      <w:r w:rsidRPr="00BE08F3">
        <w:rPr>
          <w:rFonts w:cs="FrankRuehl"/>
          <w:sz w:val="26"/>
          <w:szCs w:val="26"/>
          <w:rtl/>
        </w:rPr>
        <w:t xml:space="preserve"> </w:t>
      </w:r>
      <w:r w:rsidRPr="00BE08F3">
        <w:rPr>
          <w:rFonts w:cs="FrankRuehl" w:hint="eastAsia"/>
          <w:sz w:val="26"/>
          <w:szCs w:val="26"/>
          <w:rtl/>
        </w:rPr>
        <w:t>המפורט</w:t>
      </w:r>
      <w:r w:rsidRPr="00BE08F3">
        <w:rPr>
          <w:rFonts w:cs="FrankRuehl"/>
          <w:sz w:val="26"/>
          <w:szCs w:val="26"/>
          <w:rtl/>
        </w:rPr>
        <w:t xml:space="preserve"> </w:t>
      </w:r>
      <w:r w:rsidRPr="00BE08F3">
        <w:rPr>
          <w:rFonts w:cs="FrankRuehl" w:hint="eastAsia"/>
          <w:sz w:val="26"/>
          <w:szCs w:val="26"/>
          <w:rtl/>
        </w:rPr>
        <w:t>ומתן</w:t>
      </w:r>
      <w:r w:rsidRPr="00BE08F3">
        <w:rPr>
          <w:rFonts w:cs="FrankRuehl"/>
          <w:sz w:val="26"/>
          <w:szCs w:val="26"/>
          <w:rtl/>
        </w:rPr>
        <w:t xml:space="preserve"> </w:t>
      </w:r>
      <w:r w:rsidRPr="00BE08F3">
        <w:rPr>
          <w:rFonts w:cs="FrankRuehl" w:hint="eastAsia"/>
          <w:sz w:val="26"/>
          <w:szCs w:val="26"/>
          <w:rtl/>
        </w:rPr>
        <w:t>חוות</w:t>
      </w:r>
      <w:r w:rsidRPr="00BE08F3">
        <w:rPr>
          <w:rFonts w:cs="FrankRuehl"/>
          <w:sz w:val="26"/>
          <w:szCs w:val="26"/>
          <w:rtl/>
        </w:rPr>
        <w:t xml:space="preserve"> </w:t>
      </w:r>
      <w:r w:rsidRPr="00BE08F3">
        <w:rPr>
          <w:rFonts w:cs="FrankRuehl" w:hint="eastAsia"/>
          <w:sz w:val="26"/>
          <w:szCs w:val="26"/>
          <w:rtl/>
        </w:rPr>
        <w:t>דעת</w:t>
      </w:r>
      <w:r w:rsidRPr="00BE08F3">
        <w:rPr>
          <w:rFonts w:cs="FrankRuehl"/>
          <w:sz w:val="26"/>
          <w:szCs w:val="26"/>
          <w:rtl/>
        </w:rPr>
        <w:t xml:space="preserve"> </w:t>
      </w:r>
      <w:r w:rsidRPr="00BE08F3">
        <w:rPr>
          <w:rFonts w:cs="FrankRuehl" w:hint="eastAsia"/>
          <w:sz w:val="26"/>
          <w:szCs w:val="26"/>
          <w:rtl/>
        </w:rPr>
        <w:t>מקצועית</w:t>
      </w:r>
      <w:r w:rsidRPr="00BE08F3">
        <w:rPr>
          <w:rFonts w:cs="FrankRuehl"/>
          <w:sz w:val="26"/>
          <w:szCs w:val="26"/>
          <w:rtl/>
        </w:rPr>
        <w:t xml:space="preserve"> </w:t>
      </w:r>
      <w:r w:rsidRPr="00BE08F3">
        <w:rPr>
          <w:rFonts w:cs="FrankRuehl" w:hint="eastAsia"/>
          <w:sz w:val="26"/>
          <w:szCs w:val="26"/>
          <w:rtl/>
        </w:rPr>
        <w:t>שנייה</w:t>
      </w:r>
      <w:r w:rsidRPr="00BE08F3">
        <w:rPr>
          <w:rFonts w:cs="FrankRuehl"/>
          <w:sz w:val="26"/>
          <w:szCs w:val="26"/>
          <w:rtl/>
        </w:rPr>
        <w:t xml:space="preserve"> </w:t>
      </w:r>
      <w:r w:rsidRPr="00BE08F3">
        <w:rPr>
          <w:rFonts w:cs="FrankRuehl" w:hint="eastAsia"/>
          <w:sz w:val="26"/>
          <w:szCs w:val="26"/>
          <w:rtl/>
        </w:rPr>
        <w:t>במידת</w:t>
      </w:r>
      <w:r w:rsidRPr="00BE08F3">
        <w:rPr>
          <w:rFonts w:cs="FrankRuehl"/>
          <w:sz w:val="26"/>
          <w:szCs w:val="26"/>
          <w:rtl/>
        </w:rPr>
        <w:t xml:space="preserve"> </w:t>
      </w:r>
      <w:r w:rsidRPr="00BE08F3">
        <w:rPr>
          <w:rFonts w:cs="FrankRuehl" w:hint="eastAsia"/>
          <w:sz w:val="26"/>
          <w:szCs w:val="26"/>
          <w:rtl/>
        </w:rPr>
        <w:t>הצורך</w:t>
      </w:r>
      <w:r w:rsidRPr="00BE08F3">
        <w:rPr>
          <w:rFonts w:cs="FrankRuehl"/>
          <w:sz w:val="26"/>
          <w:szCs w:val="26"/>
          <w:rtl/>
        </w:rPr>
        <w:t>.</w:t>
      </w:r>
    </w:p>
    <w:p w:rsidR="00EF70C1" w:rsidRPr="00BE08F3" w:rsidRDefault="00EF70C1" w:rsidP="00636FC2">
      <w:pPr>
        <w:numPr>
          <w:ilvl w:val="3"/>
          <w:numId w:val="2"/>
        </w:numPr>
        <w:spacing w:after="0" w:line="360" w:lineRule="auto"/>
        <w:contextualSpacing/>
        <w:jc w:val="both"/>
        <w:outlineLvl w:val="0"/>
        <w:rPr>
          <w:rFonts w:cs="FrankRuehl"/>
          <w:sz w:val="26"/>
          <w:szCs w:val="26"/>
          <w:rtl/>
        </w:rPr>
      </w:pPr>
      <w:r>
        <w:rPr>
          <w:rFonts w:cs="FrankRuehl" w:hint="cs"/>
          <w:sz w:val="26"/>
          <w:szCs w:val="26"/>
          <w:rtl/>
        </w:rPr>
        <w:t>בדיקת תכניות הנדסיות של הקידוחים המלוות את הבקשה לרישיון קדיחה</w:t>
      </w:r>
      <w:r w:rsidR="002618D8">
        <w:rPr>
          <w:rFonts w:cs="FrankRuehl" w:hint="cs"/>
          <w:sz w:val="26"/>
          <w:szCs w:val="26"/>
          <w:rtl/>
        </w:rPr>
        <w:t xml:space="preserve"> ומתן חוות דעת מקצועית בנושא</w:t>
      </w:r>
      <w:r>
        <w:rPr>
          <w:rFonts w:cs="FrankRuehl" w:hint="cs"/>
          <w:sz w:val="26"/>
          <w:szCs w:val="26"/>
          <w:rtl/>
        </w:rPr>
        <w:t>.</w:t>
      </w:r>
      <w:r w:rsidR="007F5021">
        <w:rPr>
          <w:rFonts w:cs="FrankRuehl" w:hint="cs"/>
          <w:sz w:val="26"/>
          <w:szCs w:val="26"/>
          <w:rtl/>
        </w:rPr>
        <w:t xml:space="preserve"> </w:t>
      </w:r>
    </w:p>
    <w:p w:rsidR="00BE08F3" w:rsidRPr="00BE08F3" w:rsidRDefault="00BE08F3" w:rsidP="003B69FF">
      <w:pPr>
        <w:numPr>
          <w:ilvl w:val="3"/>
          <w:numId w:val="2"/>
        </w:numPr>
        <w:spacing w:after="0" w:line="360" w:lineRule="auto"/>
        <w:contextualSpacing/>
        <w:jc w:val="both"/>
        <w:outlineLvl w:val="0"/>
        <w:rPr>
          <w:rFonts w:cs="FrankRuehl"/>
          <w:sz w:val="26"/>
          <w:szCs w:val="26"/>
          <w:rtl/>
        </w:rPr>
      </w:pPr>
      <w:r w:rsidRPr="00BE08F3">
        <w:rPr>
          <w:rFonts w:cs="FrankRuehl" w:hint="eastAsia"/>
          <w:sz w:val="26"/>
          <w:szCs w:val="26"/>
          <w:rtl/>
        </w:rPr>
        <w:t>מעקב</w:t>
      </w:r>
      <w:r w:rsidRPr="00BE08F3">
        <w:rPr>
          <w:rFonts w:cs="FrankRuehl"/>
          <w:sz w:val="26"/>
          <w:szCs w:val="26"/>
          <w:rtl/>
        </w:rPr>
        <w:t xml:space="preserve"> </w:t>
      </w:r>
      <w:r w:rsidRPr="00BE08F3">
        <w:rPr>
          <w:rFonts w:cs="FrankRuehl" w:hint="eastAsia"/>
          <w:sz w:val="26"/>
          <w:szCs w:val="26"/>
          <w:rtl/>
        </w:rPr>
        <w:t>על</w:t>
      </w:r>
      <w:r w:rsidRPr="00BE08F3">
        <w:rPr>
          <w:rFonts w:cs="FrankRuehl"/>
          <w:sz w:val="26"/>
          <w:szCs w:val="26"/>
          <w:rtl/>
        </w:rPr>
        <w:t xml:space="preserve"> </w:t>
      </w:r>
      <w:r w:rsidRPr="00BE08F3">
        <w:rPr>
          <w:rFonts w:cs="FrankRuehl" w:hint="eastAsia"/>
          <w:sz w:val="26"/>
          <w:szCs w:val="26"/>
          <w:rtl/>
        </w:rPr>
        <w:t>ביצוע</w:t>
      </w:r>
      <w:r w:rsidRPr="00BE08F3">
        <w:rPr>
          <w:rFonts w:cs="FrankRuehl"/>
          <w:sz w:val="26"/>
          <w:szCs w:val="26"/>
          <w:rtl/>
        </w:rPr>
        <w:t xml:space="preserve"> </w:t>
      </w:r>
      <w:r w:rsidRPr="00BE08F3">
        <w:rPr>
          <w:rFonts w:cs="FrankRuehl" w:hint="eastAsia"/>
          <w:sz w:val="26"/>
          <w:szCs w:val="26"/>
          <w:rtl/>
        </w:rPr>
        <w:t>בשטח</w:t>
      </w:r>
      <w:r w:rsidRPr="00BE08F3">
        <w:rPr>
          <w:rFonts w:cs="FrankRuehl" w:hint="cs"/>
          <w:sz w:val="26"/>
          <w:szCs w:val="26"/>
          <w:rtl/>
        </w:rPr>
        <w:t xml:space="preserve"> ו</w:t>
      </w:r>
      <w:r w:rsidRPr="00BE08F3">
        <w:rPr>
          <w:rFonts w:cs="FrankRuehl" w:hint="eastAsia"/>
          <w:sz w:val="26"/>
          <w:szCs w:val="26"/>
          <w:rtl/>
        </w:rPr>
        <w:t>ליווי</w:t>
      </w:r>
      <w:r w:rsidRPr="00BE08F3">
        <w:rPr>
          <w:rFonts w:cs="FrankRuehl"/>
          <w:sz w:val="26"/>
          <w:szCs w:val="26"/>
          <w:rtl/>
        </w:rPr>
        <w:t xml:space="preserve"> </w:t>
      </w:r>
      <w:r w:rsidRPr="00BE08F3">
        <w:rPr>
          <w:rFonts w:cs="FrankRuehl" w:hint="eastAsia"/>
          <w:sz w:val="26"/>
          <w:szCs w:val="26"/>
          <w:rtl/>
        </w:rPr>
        <w:t>הפרויקט</w:t>
      </w:r>
      <w:r w:rsidRPr="00BE08F3">
        <w:rPr>
          <w:rFonts w:cs="FrankRuehl"/>
          <w:sz w:val="26"/>
          <w:szCs w:val="26"/>
          <w:rtl/>
        </w:rPr>
        <w:t xml:space="preserve"> (</w:t>
      </w:r>
      <w:r w:rsidRPr="00BE08F3">
        <w:rPr>
          <w:rFonts w:cs="FrankRuehl" w:hint="eastAsia"/>
          <w:sz w:val="26"/>
          <w:szCs w:val="26"/>
          <w:rtl/>
        </w:rPr>
        <w:t>לעניין</w:t>
      </w:r>
      <w:r w:rsidRPr="00BE08F3">
        <w:rPr>
          <w:rFonts w:cs="FrankRuehl"/>
          <w:sz w:val="26"/>
          <w:szCs w:val="26"/>
          <w:rtl/>
        </w:rPr>
        <w:t xml:space="preserve"> </w:t>
      </w:r>
      <w:r w:rsidRPr="00BE08F3">
        <w:rPr>
          <w:rFonts w:cs="FrankRuehl" w:hint="eastAsia"/>
          <w:sz w:val="26"/>
          <w:szCs w:val="26"/>
          <w:rtl/>
        </w:rPr>
        <w:t>זה</w:t>
      </w:r>
      <w:r w:rsidRPr="00BE08F3">
        <w:rPr>
          <w:rFonts w:cs="FrankRuehl"/>
          <w:sz w:val="26"/>
          <w:szCs w:val="26"/>
          <w:rtl/>
        </w:rPr>
        <w:t xml:space="preserve"> </w:t>
      </w:r>
      <w:r w:rsidRPr="00BE08F3">
        <w:rPr>
          <w:rFonts w:cs="FrankRuehl" w:hint="eastAsia"/>
          <w:sz w:val="26"/>
          <w:szCs w:val="26"/>
          <w:rtl/>
        </w:rPr>
        <w:t>יובהר</w:t>
      </w:r>
      <w:r w:rsidRPr="00BE08F3">
        <w:rPr>
          <w:rFonts w:cs="FrankRuehl"/>
          <w:sz w:val="26"/>
          <w:szCs w:val="26"/>
          <w:rtl/>
        </w:rPr>
        <w:t xml:space="preserve"> </w:t>
      </w:r>
      <w:r w:rsidRPr="00BE08F3">
        <w:rPr>
          <w:rFonts w:cs="FrankRuehl" w:hint="eastAsia"/>
          <w:sz w:val="26"/>
          <w:szCs w:val="26"/>
          <w:rtl/>
        </w:rPr>
        <w:t>כי</w:t>
      </w:r>
      <w:r w:rsidRPr="00BE08F3">
        <w:rPr>
          <w:rFonts w:cs="FrankRuehl"/>
          <w:sz w:val="26"/>
          <w:szCs w:val="26"/>
          <w:rtl/>
        </w:rPr>
        <w:t xml:space="preserve"> </w:t>
      </w:r>
      <w:r w:rsidRPr="00BE08F3">
        <w:rPr>
          <w:rFonts w:cs="FrankRuehl" w:hint="eastAsia"/>
          <w:sz w:val="26"/>
          <w:szCs w:val="26"/>
          <w:rtl/>
        </w:rPr>
        <w:t>לא</w:t>
      </w:r>
      <w:r w:rsidRPr="00BE08F3">
        <w:rPr>
          <w:rFonts w:cs="FrankRuehl"/>
          <w:sz w:val="26"/>
          <w:szCs w:val="26"/>
          <w:rtl/>
        </w:rPr>
        <w:t xml:space="preserve"> </w:t>
      </w:r>
      <w:r w:rsidRPr="00BE08F3">
        <w:rPr>
          <w:rFonts w:cs="FrankRuehl" w:hint="eastAsia"/>
          <w:sz w:val="26"/>
          <w:szCs w:val="26"/>
          <w:rtl/>
        </w:rPr>
        <w:t>מדובר</w:t>
      </w:r>
      <w:r w:rsidRPr="00BE08F3">
        <w:rPr>
          <w:rFonts w:cs="FrankRuehl"/>
          <w:sz w:val="26"/>
          <w:szCs w:val="26"/>
          <w:rtl/>
        </w:rPr>
        <w:t xml:space="preserve"> </w:t>
      </w:r>
      <w:r w:rsidRPr="00BE08F3">
        <w:rPr>
          <w:rFonts w:cs="FrankRuehl" w:hint="eastAsia"/>
          <w:sz w:val="26"/>
          <w:szCs w:val="26"/>
          <w:rtl/>
        </w:rPr>
        <w:t>בפיקוח</w:t>
      </w:r>
      <w:r w:rsidRPr="00BE08F3">
        <w:rPr>
          <w:rFonts w:cs="FrankRuehl"/>
          <w:sz w:val="26"/>
          <w:szCs w:val="26"/>
          <w:rtl/>
        </w:rPr>
        <w:t xml:space="preserve"> </w:t>
      </w:r>
      <w:r w:rsidRPr="00BE08F3">
        <w:rPr>
          <w:rFonts w:cs="FrankRuehl" w:hint="eastAsia"/>
          <w:sz w:val="26"/>
          <w:szCs w:val="26"/>
          <w:rtl/>
        </w:rPr>
        <w:t>צמוד</w:t>
      </w:r>
      <w:r w:rsidRPr="00BE08F3">
        <w:rPr>
          <w:rFonts w:cs="FrankRuehl"/>
          <w:sz w:val="26"/>
          <w:szCs w:val="26"/>
          <w:rtl/>
        </w:rPr>
        <w:t xml:space="preserve"> </w:t>
      </w:r>
      <w:r w:rsidRPr="00BE08F3">
        <w:rPr>
          <w:rFonts w:cs="FrankRuehl" w:hint="eastAsia"/>
          <w:sz w:val="26"/>
          <w:szCs w:val="26"/>
          <w:rtl/>
        </w:rPr>
        <w:t>אלא</w:t>
      </w:r>
      <w:r w:rsidRPr="00BE08F3">
        <w:rPr>
          <w:rFonts w:cs="FrankRuehl"/>
          <w:sz w:val="26"/>
          <w:szCs w:val="26"/>
          <w:rtl/>
        </w:rPr>
        <w:t xml:space="preserve"> </w:t>
      </w:r>
      <w:r w:rsidRPr="00BE08F3">
        <w:rPr>
          <w:rFonts w:cs="FrankRuehl" w:hint="cs"/>
          <w:sz w:val="26"/>
          <w:szCs w:val="26"/>
          <w:rtl/>
        </w:rPr>
        <w:t xml:space="preserve">אך ורק </w:t>
      </w:r>
      <w:r w:rsidRPr="00BE08F3">
        <w:rPr>
          <w:rFonts w:cs="FrankRuehl" w:hint="eastAsia"/>
          <w:sz w:val="26"/>
          <w:szCs w:val="26"/>
          <w:rtl/>
        </w:rPr>
        <w:t>במעקב</w:t>
      </w:r>
      <w:r w:rsidRPr="00BE08F3">
        <w:rPr>
          <w:rFonts w:cs="FrankRuehl"/>
          <w:sz w:val="26"/>
          <w:szCs w:val="26"/>
          <w:rtl/>
        </w:rPr>
        <w:t xml:space="preserve"> </w:t>
      </w:r>
      <w:r w:rsidRPr="00BE08F3">
        <w:rPr>
          <w:rFonts w:cs="FrankRuehl" w:hint="eastAsia"/>
          <w:sz w:val="26"/>
          <w:szCs w:val="26"/>
          <w:rtl/>
        </w:rPr>
        <w:t>ובקרה</w:t>
      </w:r>
      <w:r w:rsidRPr="00BE08F3">
        <w:rPr>
          <w:rFonts w:cs="FrankRuehl"/>
          <w:sz w:val="26"/>
          <w:szCs w:val="26"/>
          <w:rtl/>
        </w:rPr>
        <w:t>)</w:t>
      </w:r>
      <w:r w:rsidRPr="00BE08F3">
        <w:rPr>
          <w:rFonts w:cs="FrankRuehl" w:hint="cs"/>
          <w:sz w:val="26"/>
          <w:szCs w:val="26"/>
          <w:rtl/>
        </w:rPr>
        <w:t>.</w:t>
      </w:r>
      <w:r w:rsidRPr="00BE08F3">
        <w:rPr>
          <w:rFonts w:cs="FrankRuehl"/>
          <w:sz w:val="26"/>
          <w:szCs w:val="26"/>
          <w:rtl/>
        </w:rPr>
        <w:t xml:space="preserve"> </w:t>
      </w:r>
    </w:p>
    <w:p w:rsidR="00BE08F3" w:rsidRPr="00BE08F3" w:rsidRDefault="00BE08F3" w:rsidP="003B69FF">
      <w:pPr>
        <w:numPr>
          <w:ilvl w:val="3"/>
          <w:numId w:val="2"/>
        </w:numPr>
        <w:spacing w:after="0" w:line="360" w:lineRule="auto"/>
        <w:contextualSpacing/>
        <w:jc w:val="both"/>
        <w:outlineLvl w:val="0"/>
        <w:rPr>
          <w:rFonts w:cs="FrankRuehl"/>
          <w:sz w:val="26"/>
          <w:szCs w:val="26"/>
          <w:rtl/>
        </w:rPr>
      </w:pPr>
      <w:r w:rsidRPr="00BE08F3">
        <w:rPr>
          <w:rFonts w:cs="FrankRuehl" w:hint="eastAsia"/>
          <w:sz w:val="26"/>
          <w:szCs w:val="26"/>
          <w:rtl/>
        </w:rPr>
        <w:t>השתתפות</w:t>
      </w:r>
      <w:r w:rsidRPr="00BE08F3">
        <w:rPr>
          <w:rFonts w:cs="FrankRuehl"/>
          <w:sz w:val="26"/>
          <w:szCs w:val="26"/>
          <w:rtl/>
        </w:rPr>
        <w:t xml:space="preserve"> </w:t>
      </w:r>
      <w:r w:rsidRPr="00BE08F3">
        <w:rPr>
          <w:rFonts w:cs="FrankRuehl" w:hint="eastAsia"/>
          <w:sz w:val="26"/>
          <w:szCs w:val="26"/>
          <w:rtl/>
        </w:rPr>
        <w:t>בוועדת</w:t>
      </w:r>
      <w:r w:rsidRPr="00BE08F3">
        <w:rPr>
          <w:rFonts w:cs="FrankRuehl"/>
          <w:sz w:val="26"/>
          <w:szCs w:val="26"/>
          <w:rtl/>
        </w:rPr>
        <w:t xml:space="preserve"> </w:t>
      </w:r>
      <w:r w:rsidRPr="00BE08F3">
        <w:rPr>
          <w:rFonts w:cs="FrankRuehl" w:hint="eastAsia"/>
          <w:sz w:val="26"/>
          <w:szCs w:val="26"/>
          <w:rtl/>
        </w:rPr>
        <w:t>קידוחים</w:t>
      </w:r>
      <w:r w:rsidRPr="00BE08F3">
        <w:rPr>
          <w:rFonts w:cs="FrankRuehl"/>
          <w:sz w:val="26"/>
          <w:szCs w:val="26"/>
          <w:rtl/>
        </w:rPr>
        <w:t xml:space="preserve"> </w:t>
      </w:r>
      <w:r w:rsidR="00D2511B">
        <w:rPr>
          <w:rFonts w:cs="FrankRuehl" w:hint="cs"/>
          <w:sz w:val="26"/>
          <w:szCs w:val="26"/>
          <w:rtl/>
        </w:rPr>
        <w:t xml:space="preserve">וועדות שיפוט </w:t>
      </w:r>
      <w:r w:rsidRPr="00BE08F3">
        <w:rPr>
          <w:rFonts w:cs="FrankRuehl" w:hint="eastAsia"/>
          <w:sz w:val="26"/>
          <w:szCs w:val="26"/>
          <w:rtl/>
        </w:rPr>
        <w:t>של</w:t>
      </w:r>
      <w:r w:rsidRPr="00BE08F3">
        <w:rPr>
          <w:rFonts w:cs="FrankRuehl"/>
          <w:sz w:val="26"/>
          <w:szCs w:val="26"/>
          <w:rtl/>
        </w:rPr>
        <w:t xml:space="preserve"> </w:t>
      </w:r>
      <w:r w:rsidRPr="00BE08F3">
        <w:rPr>
          <w:rFonts w:cs="FrankRuehl" w:hint="eastAsia"/>
          <w:sz w:val="26"/>
          <w:szCs w:val="26"/>
          <w:rtl/>
        </w:rPr>
        <w:t>רשות</w:t>
      </w:r>
      <w:r w:rsidRPr="00BE08F3">
        <w:rPr>
          <w:rFonts w:cs="FrankRuehl"/>
          <w:sz w:val="26"/>
          <w:szCs w:val="26"/>
          <w:rtl/>
        </w:rPr>
        <w:t xml:space="preserve"> </w:t>
      </w:r>
      <w:r w:rsidRPr="00BE08F3">
        <w:rPr>
          <w:rFonts w:cs="FrankRuehl" w:hint="eastAsia"/>
          <w:sz w:val="26"/>
          <w:szCs w:val="26"/>
          <w:rtl/>
        </w:rPr>
        <w:t>המים</w:t>
      </w:r>
      <w:r w:rsidRPr="00BE08F3">
        <w:rPr>
          <w:rFonts w:cs="FrankRuehl"/>
          <w:sz w:val="26"/>
          <w:szCs w:val="26"/>
          <w:rtl/>
        </w:rPr>
        <w:t xml:space="preserve"> </w:t>
      </w:r>
      <w:r w:rsidRPr="00BE08F3">
        <w:rPr>
          <w:rFonts w:cs="FrankRuehl" w:hint="eastAsia"/>
          <w:sz w:val="26"/>
          <w:szCs w:val="26"/>
          <w:rtl/>
        </w:rPr>
        <w:t>עפ</w:t>
      </w:r>
      <w:r w:rsidRPr="00BE08F3">
        <w:rPr>
          <w:rFonts w:cs="FrankRuehl"/>
          <w:sz w:val="26"/>
          <w:szCs w:val="26"/>
          <w:rtl/>
        </w:rPr>
        <w:t>"</w:t>
      </w:r>
      <w:r w:rsidRPr="00BE08F3">
        <w:rPr>
          <w:rFonts w:cs="FrankRuehl" w:hint="eastAsia"/>
          <w:sz w:val="26"/>
          <w:szCs w:val="26"/>
          <w:rtl/>
        </w:rPr>
        <w:t>י</w:t>
      </w:r>
      <w:r w:rsidRPr="00BE08F3">
        <w:rPr>
          <w:rFonts w:cs="FrankRuehl"/>
          <w:sz w:val="26"/>
          <w:szCs w:val="26"/>
          <w:rtl/>
        </w:rPr>
        <w:t xml:space="preserve"> </w:t>
      </w:r>
      <w:r w:rsidRPr="00BE08F3">
        <w:rPr>
          <w:rFonts w:cs="FrankRuehl" w:hint="eastAsia"/>
          <w:sz w:val="26"/>
          <w:szCs w:val="26"/>
          <w:rtl/>
        </w:rPr>
        <w:t>בקשת</w:t>
      </w:r>
      <w:r w:rsidRPr="00BE08F3">
        <w:rPr>
          <w:rFonts w:cs="FrankRuehl"/>
          <w:sz w:val="26"/>
          <w:szCs w:val="26"/>
          <w:rtl/>
        </w:rPr>
        <w:t xml:space="preserve"> </w:t>
      </w:r>
      <w:r w:rsidR="00421D62">
        <w:rPr>
          <w:rFonts w:cs="FrankRuehl" w:hint="cs"/>
          <w:sz w:val="26"/>
          <w:szCs w:val="26"/>
          <w:rtl/>
        </w:rPr>
        <w:t>נציגי</w:t>
      </w:r>
      <w:r w:rsidRPr="00BE08F3">
        <w:rPr>
          <w:rFonts w:cs="FrankRuehl" w:hint="cs"/>
          <w:sz w:val="26"/>
          <w:szCs w:val="26"/>
          <w:rtl/>
        </w:rPr>
        <w:t xml:space="preserve"> הרשות</w:t>
      </w:r>
      <w:r w:rsidRPr="00BE08F3">
        <w:rPr>
          <w:rFonts w:cs="FrankRuehl"/>
          <w:sz w:val="26"/>
          <w:szCs w:val="26"/>
          <w:rtl/>
        </w:rPr>
        <w:t xml:space="preserve">. </w:t>
      </w:r>
    </w:p>
    <w:p w:rsidR="00BE08F3" w:rsidRPr="00BE08F3" w:rsidRDefault="00BE08F3" w:rsidP="003B69FF">
      <w:pPr>
        <w:numPr>
          <w:ilvl w:val="3"/>
          <w:numId w:val="2"/>
        </w:numPr>
        <w:spacing w:after="0" w:line="360" w:lineRule="auto"/>
        <w:contextualSpacing/>
        <w:jc w:val="both"/>
        <w:outlineLvl w:val="0"/>
        <w:rPr>
          <w:rFonts w:cs="FrankRuehl"/>
          <w:sz w:val="26"/>
          <w:szCs w:val="26"/>
          <w:rtl/>
        </w:rPr>
      </w:pPr>
      <w:r w:rsidRPr="00BE08F3">
        <w:rPr>
          <w:rFonts w:cs="FrankRuehl" w:hint="cs"/>
          <w:sz w:val="26"/>
          <w:szCs w:val="26"/>
          <w:rtl/>
        </w:rPr>
        <w:t>שהייה</w:t>
      </w:r>
      <w:r w:rsidRPr="00BE08F3">
        <w:rPr>
          <w:rFonts w:cs="FrankRuehl"/>
          <w:sz w:val="26"/>
          <w:szCs w:val="26"/>
          <w:rtl/>
        </w:rPr>
        <w:t xml:space="preserve"> </w:t>
      </w:r>
      <w:r w:rsidRPr="00BE08F3">
        <w:rPr>
          <w:rFonts w:cs="FrankRuehl" w:hint="eastAsia"/>
          <w:sz w:val="26"/>
          <w:szCs w:val="26"/>
          <w:rtl/>
        </w:rPr>
        <w:t>באתר</w:t>
      </w:r>
      <w:r w:rsidRPr="00BE08F3">
        <w:rPr>
          <w:rFonts w:cs="FrankRuehl"/>
          <w:sz w:val="26"/>
          <w:szCs w:val="26"/>
          <w:rtl/>
        </w:rPr>
        <w:t xml:space="preserve"> </w:t>
      </w:r>
      <w:r w:rsidRPr="00BE08F3">
        <w:rPr>
          <w:rFonts w:cs="FrankRuehl" w:hint="eastAsia"/>
          <w:sz w:val="26"/>
          <w:szCs w:val="26"/>
          <w:rtl/>
        </w:rPr>
        <w:t>הקידוח</w:t>
      </w:r>
      <w:r w:rsidRPr="00BE08F3">
        <w:rPr>
          <w:rFonts w:cs="FrankRuehl" w:hint="cs"/>
          <w:sz w:val="26"/>
          <w:szCs w:val="26"/>
          <w:rtl/>
        </w:rPr>
        <w:t>,</w:t>
      </w:r>
      <w:r w:rsidRPr="00BE08F3">
        <w:rPr>
          <w:rFonts w:cs="FrankRuehl"/>
          <w:sz w:val="26"/>
          <w:szCs w:val="26"/>
          <w:rtl/>
        </w:rPr>
        <w:t xml:space="preserve"> </w:t>
      </w:r>
      <w:r w:rsidRPr="00BE08F3">
        <w:rPr>
          <w:rFonts w:cs="FrankRuehl" w:hint="eastAsia"/>
          <w:sz w:val="26"/>
          <w:szCs w:val="26"/>
          <w:rtl/>
        </w:rPr>
        <w:t>בהתאם</w:t>
      </w:r>
      <w:r w:rsidRPr="00BE08F3">
        <w:rPr>
          <w:rFonts w:cs="FrankRuehl"/>
          <w:sz w:val="26"/>
          <w:szCs w:val="26"/>
          <w:rtl/>
        </w:rPr>
        <w:t xml:space="preserve"> </w:t>
      </w:r>
      <w:r w:rsidRPr="00BE08F3">
        <w:rPr>
          <w:rFonts w:cs="FrankRuehl" w:hint="eastAsia"/>
          <w:sz w:val="26"/>
          <w:szCs w:val="26"/>
          <w:rtl/>
        </w:rPr>
        <w:t>לצורך</w:t>
      </w:r>
      <w:r w:rsidRPr="00BE08F3">
        <w:rPr>
          <w:rFonts w:cs="FrankRuehl"/>
          <w:sz w:val="26"/>
          <w:szCs w:val="26"/>
          <w:rtl/>
        </w:rPr>
        <w:t xml:space="preserve"> </w:t>
      </w:r>
      <w:r w:rsidRPr="00BE08F3">
        <w:rPr>
          <w:rFonts w:cs="FrankRuehl" w:hint="eastAsia"/>
          <w:sz w:val="26"/>
          <w:szCs w:val="26"/>
          <w:rtl/>
        </w:rPr>
        <w:t>והתקדמות</w:t>
      </w:r>
      <w:r w:rsidRPr="00BE08F3">
        <w:rPr>
          <w:rFonts w:cs="FrankRuehl"/>
          <w:sz w:val="26"/>
          <w:szCs w:val="26"/>
          <w:rtl/>
        </w:rPr>
        <w:t xml:space="preserve"> </w:t>
      </w:r>
      <w:r w:rsidRPr="00BE08F3">
        <w:rPr>
          <w:rFonts w:cs="FrankRuehl" w:hint="eastAsia"/>
          <w:sz w:val="26"/>
          <w:szCs w:val="26"/>
          <w:rtl/>
        </w:rPr>
        <w:t>הקדיחה</w:t>
      </w:r>
      <w:r w:rsidRPr="00BE08F3">
        <w:rPr>
          <w:rFonts w:cs="FrankRuehl" w:hint="cs"/>
          <w:sz w:val="26"/>
          <w:szCs w:val="26"/>
          <w:rtl/>
        </w:rPr>
        <w:t xml:space="preserve"> (עד תדירות יומיומית, ככל הנדרש ובכפוף להנחיית ואישור נציג הרשות</w:t>
      </w:r>
      <w:r w:rsidRPr="00BE08F3">
        <w:rPr>
          <w:rFonts w:cs="FrankRuehl"/>
          <w:sz w:val="26"/>
          <w:szCs w:val="26"/>
          <w:rtl/>
        </w:rPr>
        <w:t xml:space="preserve">) </w:t>
      </w:r>
      <w:r w:rsidRPr="00BE08F3">
        <w:rPr>
          <w:rFonts w:cs="FrankRuehl" w:hint="eastAsia"/>
          <w:sz w:val="26"/>
          <w:szCs w:val="26"/>
          <w:rtl/>
        </w:rPr>
        <w:t>לצורך</w:t>
      </w:r>
      <w:r w:rsidRPr="00BE08F3">
        <w:rPr>
          <w:rFonts w:cs="FrankRuehl"/>
          <w:sz w:val="26"/>
          <w:szCs w:val="26"/>
          <w:rtl/>
        </w:rPr>
        <w:t xml:space="preserve"> </w:t>
      </w:r>
      <w:r w:rsidRPr="00BE08F3">
        <w:rPr>
          <w:rFonts w:cs="FrankRuehl" w:hint="eastAsia"/>
          <w:sz w:val="26"/>
          <w:szCs w:val="26"/>
          <w:rtl/>
        </w:rPr>
        <w:t>מעקב</w:t>
      </w:r>
      <w:r w:rsidRPr="00BE08F3">
        <w:rPr>
          <w:rFonts w:cs="FrankRuehl"/>
          <w:sz w:val="26"/>
          <w:szCs w:val="26"/>
          <w:rtl/>
        </w:rPr>
        <w:t xml:space="preserve"> </w:t>
      </w:r>
      <w:r w:rsidRPr="00BE08F3">
        <w:rPr>
          <w:rFonts w:cs="FrankRuehl" w:hint="eastAsia"/>
          <w:sz w:val="26"/>
          <w:szCs w:val="26"/>
          <w:rtl/>
        </w:rPr>
        <w:t>אחר</w:t>
      </w:r>
      <w:r w:rsidRPr="00BE08F3">
        <w:rPr>
          <w:rFonts w:cs="FrankRuehl"/>
          <w:sz w:val="26"/>
          <w:szCs w:val="26"/>
          <w:rtl/>
        </w:rPr>
        <w:t xml:space="preserve"> </w:t>
      </w:r>
      <w:r w:rsidRPr="00BE08F3">
        <w:rPr>
          <w:rFonts w:cs="FrankRuehl" w:hint="eastAsia"/>
          <w:sz w:val="26"/>
          <w:szCs w:val="26"/>
          <w:rtl/>
        </w:rPr>
        <w:t>פעולות</w:t>
      </w:r>
      <w:r w:rsidRPr="00BE08F3">
        <w:rPr>
          <w:rFonts w:cs="FrankRuehl"/>
          <w:sz w:val="26"/>
          <w:szCs w:val="26"/>
          <w:rtl/>
        </w:rPr>
        <w:t xml:space="preserve"> </w:t>
      </w:r>
      <w:r w:rsidRPr="00BE08F3">
        <w:rPr>
          <w:rFonts w:cs="FrankRuehl" w:hint="eastAsia"/>
          <w:sz w:val="26"/>
          <w:szCs w:val="26"/>
          <w:rtl/>
        </w:rPr>
        <w:t>הקידוח</w:t>
      </w:r>
      <w:r w:rsidRPr="00BE08F3">
        <w:rPr>
          <w:rFonts w:cs="FrankRuehl"/>
          <w:sz w:val="26"/>
          <w:szCs w:val="26"/>
          <w:rtl/>
        </w:rPr>
        <w:t xml:space="preserve"> </w:t>
      </w:r>
      <w:r w:rsidRPr="00BE08F3">
        <w:rPr>
          <w:rFonts w:cs="FrankRuehl" w:hint="eastAsia"/>
          <w:sz w:val="26"/>
          <w:szCs w:val="26"/>
          <w:rtl/>
        </w:rPr>
        <w:t>באופן</w:t>
      </w:r>
      <w:r w:rsidRPr="00BE08F3">
        <w:rPr>
          <w:rFonts w:cs="FrankRuehl"/>
          <w:sz w:val="26"/>
          <w:szCs w:val="26"/>
          <w:rtl/>
        </w:rPr>
        <w:t xml:space="preserve"> </w:t>
      </w:r>
      <w:r w:rsidRPr="00BE08F3">
        <w:rPr>
          <w:rFonts w:cs="FrankRuehl" w:hint="eastAsia"/>
          <w:sz w:val="26"/>
          <w:szCs w:val="26"/>
          <w:rtl/>
        </w:rPr>
        <w:t>רציף</w:t>
      </w:r>
      <w:r w:rsidRPr="00BE08F3">
        <w:rPr>
          <w:rFonts w:cs="FrankRuehl"/>
          <w:sz w:val="26"/>
          <w:szCs w:val="26"/>
          <w:rtl/>
        </w:rPr>
        <w:t xml:space="preserve">, </w:t>
      </w:r>
      <w:r w:rsidRPr="00BE08F3">
        <w:rPr>
          <w:rFonts w:cs="FrankRuehl" w:hint="cs"/>
          <w:sz w:val="26"/>
          <w:szCs w:val="26"/>
          <w:rtl/>
        </w:rPr>
        <w:t>ו</w:t>
      </w:r>
      <w:r w:rsidRPr="00BE08F3">
        <w:rPr>
          <w:rFonts w:cs="FrankRuehl" w:hint="eastAsia"/>
          <w:sz w:val="26"/>
          <w:szCs w:val="26"/>
          <w:rtl/>
        </w:rPr>
        <w:t>גילוי</w:t>
      </w:r>
      <w:r w:rsidRPr="00BE08F3">
        <w:rPr>
          <w:rFonts w:cs="FrankRuehl"/>
          <w:sz w:val="26"/>
          <w:szCs w:val="26"/>
          <w:rtl/>
        </w:rPr>
        <w:t xml:space="preserve"> </w:t>
      </w:r>
      <w:r w:rsidRPr="00BE08F3">
        <w:rPr>
          <w:rFonts w:cs="FrankRuehl" w:hint="eastAsia"/>
          <w:sz w:val="26"/>
          <w:szCs w:val="26"/>
          <w:rtl/>
        </w:rPr>
        <w:t>מראש</w:t>
      </w:r>
      <w:r w:rsidRPr="00BE08F3">
        <w:rPr>
          <w:rFonts w:cs="FrankRuehl"/>
          <w:sz w:val="26"/>
          <w:szCs w:val="26"/>
          <w:rtl/>
        </w:rPr>
        <w:t xml:space="preserve"> </w:t>
      </w:r>
      <w:r w:rsidRPr="00BE08F3">
        <w:rPr>
          <w:rFonts w:cs="FrankRuehl" w:hint="eastAsia"/>
          <w:sz w:val="26"/>
          <w:szCs w:val="26"/>
          <w:rtl/>
        </w:rPr>
        <w:t>של</w:t>
      </w:r>
      <w:r w:rsidRPr="00BE08F3">
        <w:rPr>
          <w:rFonts w:cs="FrankRuehl"/>
          <w:sz w:val="26"/>
          <w:szCs w:val="26"/>
          <w:rtl/>
        </w:rPr>
        <w:t xml:space="preserve"> </w:t>
      </w:r>
      <w:r w:rsidRPr="00BE08F3">
        <w:rPr>
          <w:rFonts w:cs="FrankRuehl" w:hint="eastAsia"/>
          <w:sz w:val="26"/>
          <w:szCs w:val="26"/>
          <w:rtl/>
        </w:rPr>
        <w:t>חסמים</w:t>
      </w:r>
      <w:r w:rsidRPr="00BE08F3">
        <w:rPr>
          <w:rFonts w:cs="FrankRuehl"/>
          <w:sz w:val="26"/>
          <w:szCs w:val="26"/>
          <w:rtl/>
        </w:rPr>
        <w:t xml:space="preserve"> </w:t>
      </w:r>
      <w:r w:rsidRPr="00BE08F3">
        <w:rPr>
          <w:rFonts w:cs="FrankRuehl" w:hint="eastAsia"/>
          <w:sz w:val="26"/>
          <w:szCs w:val="26"/>
          <w:rtl/>
        </w:rPr>
        <w:t>או</w:t>
      </w:r>
      <w:r w:rsidRPr="00BE08F3">
        <w:rPr>
          <w:rFonts w:cs="FrankRuehl"/>
          <w:sz w:val="26"/>
          <w:szCs w:val="26"/>
          <w:rtl/>
        </w:rPr>
        <w:t xml:space="preserve"> </w:t>
      </w:r>
      <w:r w:rsidRPr="00BE08F3">
        <w:rPr>
          <w:rFonts w:cs="FrankRuehl" w:hint="eastAsia"/>
          <w:sz w:val="26"/>
          <w:szCs w:val="26"/>
          <w:rtl/>
        </w:rPr>
        <w:t>חריגות</w:t>
      </w:r>
      <w:r w:rsidRPr="00BE08F3">
        <w:rPr>
          <w:rFonts w:cs="FrankRuehl"/>
          <w:sz w:val="26"/>
          <w:szCs w:val="26"/>
          <w:rtl/>
        </w:rPr>
        <w:t xml:space="preserve"> </w:t>
      </w:r>
      <w:r w:rsidRPr="00BE08F3">
        <w:rPr>
          <w:rFonts w:cs="FrankRuehl" w:hint="eastAsia"/>
          <w:sz w:val="26"/>
          <w:szCs w:val="26"/>
          <w:rtl/>
        </w:rPr>
        <w:t>בתקציב</w:t>
      </w:r>
      <w:r w:rsidRPr="00BE08F3">
        <w:rPr>
          <w:rFonts w:cs="FrankRuehl"/>
          <w:sz w:val="26"/>
          <w:szCs w:val="26"/>
          <w:rtl/>
        </w:rPr>
        <w:t xml:space="preserve"> </w:t>
      </w:r>
      <w:r w:rsidRPr="00BE08F3">
        <w:rPr>
          <w:rFonts w:cs="FrankRuehl" w:hint="eastAsia"/>
          <w:sz w:val="26"/>
          <w:szCs w:val="26"/>
          <w:rtl/>
        </w:rPr>
        <w:t>או</w:t>
      </w:r>
      <w:r w:rsidRPr="00BE08F3">
        <w:rPr>
          <w:rFonts w:cs="FrankRuehl"/>
          <w:sz w:val="26"/>
          <w:szCs w:val="26"/>
          <w:rtl/>
        </w:rPr>
        <w:t xml:space="preserve"> </w:t>
      </w:r>
      <w:r w:rsidRPr="00BE08F3">
        <w:rPr>
          <w:rFonts w:cs="FrankRuehl" w:hint="eastAsia"/>
          <w:sz w:val="26"/>
          <w:szCs w:val="26"/>
          <w:rtl/>
        </w:rPr>
        <w:t>בלו</w:t>
      </w:r>
      <w:r w:rsidRPr="00BE08F3">
        <w:rPr>
          <w:rFonts w:cs="FrankRuehl"/>
          <w:sz w:val="26"/>
          <w:szCs w:val="26"/>
          <w:rtl/>
        </w:rPr>
        <w:t>"</w:t>
      </w:r>
      <w:r w:rsidRPr="00BE08F3">
        <w:rPr>
          <w:rFonts w:cs="FrankRuehl" w:hint="eastAsia"/>
          <w:sz w:val="26"/>
          <w:szCs w:val="26"/>
          <w:rtl/>
        </w:rPr>
        <w:t>ז</w:t>
      </w:r>
      <w:r w:rsidRPr="00BE08F3">
        <w:rPr>
          <w:rFonts w:cs="FrankRuehl"/>
          <w:sz w:val="26"/>
          <w:szCs w:val="26"/>
          <w:rtl/>
        </w:rPr>
        <w:t xml:space="preserve"> </w:t>
      </w:r>
      <w:r w:rsidRPr="00BE08F3">
        <w:rPr>
          <w:rFonts w:cs="FrankRuehl" w:hint="eastAsia"/>
          <w:sz w:val="26"/>
          <w:szCs w:val="26"/>
          <w:rtl/>
        </w:rPr>
        <w:t>שנקבע</w:t>
      </w:r>
      <w:r w:rsidRPr="00BE08F3">
        <w:rPr>
          <w:rFonts w:cs="FrankRuehl"/>
          <w:sz w:val="26"/>
          <w:szCs w:val="26"/>
          <w:rtl/>
        </w:rPr>
        <w:t xml:space="preserve">. </w:t>
      </w:r>
    </w:p>
    <w:p w:rsidR="00340B87" w:rsidRPr="004E1C70" w:rsidRDefault="00BE08F3" w:rsidP="00D2511B">
      <w:pPr>
        <w:numPr>
          <w:ilvl w:val="3"/>
          <w:numId w:val="2"/>
        </w:numPr>
        <w:spacing w:after="0" w:line="360" w:lineRule="auto"/>
        <w:contextualSpacing/>
        <w:jc w:val="both"/>
        <w:outlineLvl w:val="0"/>
        <w:rPr>
          <w:rFonts w:cs="FrankRuehl"/>
          <w:sz w:val="28"/>
          <w:szCs w:val="28"/>
          <w:rtl/>
        </w:rPr>
      </w:pPr>
      <w:r w:rsidRPr="00BE08F3">
        <w:rPr>
          <w:rFonts w:cs="FrankRuehl" w:hint="cs"/>
          <w:sz w:val="26"/>
          <w:szCs w:val="26"/>
          <w:rtl/>
        </w:rPr>
        <w:lastRenderedPageBreak/>
        <w:t xml:space="preserve">דיווח </w:t>
      </w:r>
      <w:r w:rsidRPr="00BE08F3">
        <w:rPr>
          <w:rFonts w:cs="FrankRuehl" w:hint="eastAsia"/>
          <w:sz w:val="26"/>
          <w:szCs w:val="26"/>
          <w:rtl/>
        </w:rPr>
        <w:t>שוטף</w:t>
      </w:r>
      <w:r w:rsidRPr="00BE08F3">
        <w:rPr>
          <w:rFonts w:cs="FrankRuehl"/>
          <w:sz w:val="26"/>
          <w:szCs w:val="26"/>
          <w:rtl/>
        </w:rPr>
        <w:t xml:space="preserve"> </w:t>
      </w:r>
      <w:r w:rsidR="00340B87">
        <w:rPr>
          <w:rFonts w:cs="FrankRuehl" w:hint="cs"/>
          <w:sz w:val="26"/>
          <w:szCs w:val="26"/>
          <w:rtl/>
        </w:rPr>
        <w:t xml:space="preserve">במהלך הבדיקות </w:t>
      </w:r>
      <w:r w:rsidRPr="00BE08F3">
        <w:rPr>
          <w:rFonts w:cs="FrankRuehl" w:hint="cs"/>
          <w:sz w:val="26"/>
          <w:szCs w:val="26"/>
          <w:rtl/>
        </w:rPr>
        <w:t>לנציג הרשות בדבר</w:t>
      </w:r>
      <w:r w:rsidRPr="00BE08F3">
        <w:rPr>
          <w:rFonts w:cs="FrankRuehl"/>
          <w:sz w:val="26"/>
          <w:szCs w:val="26"/>
          <w:rtl/>
        </w:rPr>
        <w:t xml:space="preserve"> </w:t>
      </w:r>
      <w:r w:rsidRPr="00BE08F3">
        <w:rPr>
          <w:rFonts w:cs="FrankRuehl" w:hint="eastAsia"/>
          <w:sz w:val="26"/>
          <w:szCs w:val="26"/>
          <w:rtl/>
        </w:rPr>
        <w:t>התקדמות</w:t>
      </w:r>
      <w:r w:rsidRPr="00BE08F3">
        <w:rPr>
          <w:rFonts w:cs="FrankRuehl"/>
          <w:sz w:val="26"/>
          <w:szCs w:val="26"/>
          <w:rtl/>
        </w:rPr>
        <w:t xml:space="preserve"> </w:t>
      </w:r>
      <w:r w:rsidRPr="00BE08F3">
        <w:rPr>
          <w:rFonts w:cs="FrankRuehl" w:hint="eastAsia"/>
          <w:sz w:val="26"/>
          <w:szCs w:val="26"/>
          <w:rtl/>
        </w:rPr>
        <w:t>ה</w:t>
      </w:r>
      <w:r w:rsidR="00340B87">
        <w:rPr>
          <w:rFonts w:cs="FrankRuehl" w:hint="cs"/>
          <w:sz w:val="26"/>
          <w:szCs w:val="26"/>
          <w:rtl/>
        </w:rPr>
        <w:t>עבודות</w:t>
      </w:r>
      <w:r w:rsidRPr="00BE08F3">
        <w:rPr>
          <w:rFonts w:cs="FrankRuehl"/>
          <w:sz w:val="26"/>
          <w:szCs w:val="26"/>
          <w:rtl/>
        </w:rPr>
        <w:t xml:space="preserve"> </w:t>
      </w:r>
      <w:r w:rsidRPr="00BE08F3">
        <w:rPr>
          <w:rFonts w:cs="FrankRuehl" w:hint="eastAsia"/>
          <w:sz w:val="26"/>
          <w:szCs w:val="26"/>
          <w:rtl/>
        </w:rPr>
        <w:t>בשטח</w:t>
      </w:r>
      <w:r w:rsidR="00340B87">
        <w:rPr>
          <w:rFonts w:cs="FrankRuehl" w:hint="cs"/>
          <w:sz w:val="26"/>
          <w:szCs w:val="26"/>
          <w:rtl/>
        </w:rPr>
        <w:t>.</w:t>
      </w:r>
    </w:p>
    <w:p w:rsidR="00BE08F3" w:rsidRPr="00BE08F3" w:rsidRDefault="00340B87" w:rsidP="00D2511B">
      <w:pPr>
        <w:numPr>
          <w:ilvl w:val="3"/>
          <w:numId w:val="2"/>
        </w:numPr>
        <w:spacing w:after="0" w:line="360" w:lineRule="auto"/>
        <w:contextualSpacing/>
        <w:jc w:val="both"/>
        <w:outlineLvl w:val="0"/>
        <w:rPr>
          <w:rFonts w:cs="FrankRuehl"/>
          <w:sz w:val="28"/>
          <w:szCs w:val="28"/>
        </w:rPr>
      </w:pPr>
      <w:r>
        <w:rPr>
          <w:rFonts w:cs="FrankRuehl" w:hint="cs"/>
          <w:sz w:val="26"/>
          <w:szCs w:val="26"/>
          <w:rtl/>
        </w:rPr>
        <w:t>הגשת</w:t>
      </w:r>
      <w:r w:rsidR="00BE08F3" w:rsidRPr="00BE08F3">
        <w:rPr>
          <w:rFonts w:cs="FrankRuehl" w:hint="cs"/>
          <w:sz w:val="26"/>
          <w:szCs w:val="26"/>
          <w:rtl/>
        </w:rPr>
        <w:t xml:space="preserve"> דו"ח מפורט בדבר הקידוח עד לא יאוחר מ-10 ימי עבודה ממועד הטלת המשימה ע"י </w:t>
      </w:r>
      <w:r w:rsidR="00421D62">
        <w:rPr>
          <w:rFonts w:cs="FrankRuehl" w:hint="cs"/>
          <w:sz w:val="26"/>
          <w:szCs w:val="26"/>
          <w:rtl/>
        </w:rPr>
        <w:t>נציגי</w:t>
      </w:r>
      <w:r w:rsidR="00BE08F3" w:rsidRPr="00BE08F3">
        <w:rPr>
          <w:rFonts w:cs="FrankRuehl" w:hint="cs"/>
          <w:sz w:val="26"/>
          <w:szCs w:val="26"/>
          <w:rtl/>
        </w:rPr>
        <w:t xml:space="preserve"> הרשות (או במועד אחר שייקבע מראש ויאושר ע"י </w:t>
      </w:r>
      <w:r w:rsidR="00421D62">
        <w:rPr>
          <w:rFonts w:cs="FrankRuehl" w:hint="cs"/>
          <w:sz w:val="26"/>
          <w:szCs w:val="26"/>
          <w:rtl/>
        </w:rPr>
        <w:t>נציגי</w:t>
      </w:r>
      <w:r w:rsidR="00BE08F3" w:rsidRPr="00BE08F3">
        <w:rPr>
          <w:rFonts w:cs="FrankRuehl" w:hint="cs"/>
          <w:sz w:val="26"/>
          <w:szCs w:val="26"/>
          <w:rtl/>
        </w:rPr>
        <w:t xml:space="preserve"> הרשות) כמפורט להלן:</w:t>
      </w:r>
    </w:p>
    <w:p w:rsidR="00BE08F3" w:rsidRPr="00BE08F3" w:rsidRDefault="00BE08F3" w:rsidP="003B3DCE">
      <w:pPr>
        <w:numPr>
          <w:ilvl w:val="4"/>
          <w:numId w:val="2"/>
        </w:numPr>
        <w:spacing w:after="0" w:line="360" w:lineRule="auto"/>
        <w:contextualSpacing/>
        <w:jc w:val="both"/>
        <w:outlineLvl w:val="0"/>
        <w:rPr>
          <w:rFonts w:cs="FrankRuehl"/>
          <w:sz w:val="26"/>
          <w:szCs w:val="26"/>
        </w:rPr>
      </w:pPr>
      <w:r w:rsidRPr="00BE08F3">
        <w:rPr>
          <w:rFonts w:cs="FrankRuehl" w:hint="eastAsia"/>
          <w:sz w:val="26"/>
          <w:szCs w:val="26"/>
          <w:rtl/>
        </w:rPr>
        <w:t>דו</w:t>
      </w:r>
      <w:r w:rsidRPr="00BE08F3">
        <w:rPr>
          <w:rFonts w:cs="FrankRuehl"/>
          <w:sz w:val="26"/>
          <w:szCs w:val="26"/>
          <w:rtl/>
        </w:rPr>
        <w:t>"</w:t>
      </w:r>
      <w:r w:rsidRPr="00BE08F3">
        <w:rPr>
          <w:rFonts w:cs="FrankRuehl" w:hint="eastAsia"/>
          <w:sz w:val="26"/>
          <w:szCs w:val="26"/>
          <w:rtl/>
        </w:rPr>
        <w:t>ח</w:t>
      </w:r>
      <w:r w:rsidRPr="00BE08F3">
        <w:rPr>
          <w:rFonts w:cs="FrankRuehl"/>
          <w:sz w:val="26"/>
          <w:szCs w:val="26"/>
          <w:rtl/>
        </w:rPr>
        <w:t xml:space="preserve"> </w:t>
      </w:r>
      <w:r w:rsidRPr="00BE08F3">
        <w:rPr>
          <w:rFonts w:cs="FrankRuehl" w:hint="eastAsia"/>
          <w:sz w:val="26"/>
          <w:szCs w:val="26"/>
          <w:rtl/>
        </w:rPr>
        <w:t>בדיקת</w:t>
      </w:r>
      <w:r w:rsidRPr="00BE08F3">
        <w:rPr>
          <w:rFonts w:cs="FrankRuehl"/>
          <w:sz w:val="26"/>
          <w:szCs w:val="26"/>
          <w:rtl/>
        </w:rPr>
        <w:t xml:space="preserve"> </w:t>
      </w:r>
      <w:r w:rsidRPr="00BE08F3">
        <w:rPr>
          <w:rFonts w:cs="FrankRuehl" w:hint="eastAsia"/>
          <w:sz w:val="26"/>
          <w:szCs w:val="26"/>
          <w:rtl/>
        </w:rPr>
        <w:t>קידוח</w:t>
      </w:r>
      <w:r w:rsidRPr="00BE08F3">
        <w:rPr>
          <w:rFonts w:cs="FrankRuehl"/>
          <w:sz w:val="26"/>
          <w:szCs w:val="26"/>
          <w:rtl/>
        </w:rPr>
        <w:t xml:space="preserve"> </w:t>
      </w:r>
      <w:r w:rsidRPr="00BE08F3">
        <w:rPr>
          <w:rFonts w:cs="FrankRuehl" w:hint="eastAsia"/>
          <w:sz w:val="26"/>
          <w:szCs w:val="26"/>
          <w:rtl/>
        </w:rPr>
        <w:t>רדוד</w:t>
      </w:r>
      <w:r w:rsidRPr="00BE08F3">
        <w:rPr>
          <w:rFonts w:cs="FrankRuehl" w:hint="cs"/>
          <w:sz w:val="26"/>
          <w:szCs w:val="26"/>
          <w:rtl/>
        </w:rPr>
        <w:t xml:space="preserve"> או עמוק </w:t>
      </w:r>
      <w:r w:rsidRPr="00BE08F3">
        <w:rPr>
          <w:rFonts w:cs="FrankRuehl" w:hint="eastAsia"/>
          <w:sz w:val="26"/>
          <w:szCs w:val="26"/>
          <w:rtl/>
        </w:rPr>
        <w:t>מתוכנן</w:t>
      </w:r>
      <w:r w:rsidRPr="00BE08F3">
        <w:rPr>
          <w:rFonts w:cs="FrankRuehl"/>
          <w:sz w:val="26"/>
          <w:szCs w:val="26"/>
          <w:rtl/>
        </w:rPr>
        <w:t xml:space="preserve"> </w:t>
      </w:r>
      <w:r w:rsidRPr="00BE08F3">
        <w:rPr>
          <w:rFonts w:cs="FrankRuehl" w:hint="eastAsia"/>
          <w:sz w:val="26"/>
          <w:szCs w:val="26"/>
          <w:rtl/>
        </w:rPr>
        <w:t>הכולל</w:t>
      </w:r>
      <w:r w:rsidRPr="00BE08F3">
        <w:rPr>
          <w:rFonts w:cs="FrankRuehl"/>
          <w:sz w:val="26"/>
          <w:szCs w:val="26"/>
          <w:rtl/>
        </w:rPr>
        <w:t xml:space="preserve"> </w:t>
      </w:r>
      <w:r w:rsidR="00D2511B">
        <w:rPr>
          <w:rFonts w:cs="FrankRuehl" w:hint="cs"/>
          <w:sz w:val="26"/>
          <w:szCs w:val="26"/>
          <w:rtl/>
        </w:rPr>
        <w:t xml:space="preserve">את סעיפים </w:t>
      </w:r>
      <w:r w:rsidR="004E1C70">
        <w:rPr>
          <w:rFonts w:cs="FrankRuehl" w:hint="cs"/>
          <w:sz w:val="26"/>
          <w:szCs w:val="26"/>
          <w:rtl/>
        </w:rPr>
        <w:t>2.1.1.1-2.1.1.</w:t>
      </w:r>
      <w:r w:rsidR="003B3DCE">
        <w:rPr>
          <w:rFonts w:cs="FrankRuehl" w:hint="cs"/>
          <w:sz w:val="26"/>
          <w:szCs w:val="26"/>
          <w:rtl/>
        </w:rPr>
        <w:t xml:space="preserve">8 </w:t>
      </w:r>
      <w:r w:rsidR="004E1C70">
        <w:rPr>
          <w:rFonts w:cs="FrankRuehl" w:hint="cs"/>
          <w:sz w:val="26"/>
          <w:szCs w:val="26"/>
          <w:rtl/>
        </w:rPr>
        <w:t>לעיל.</w:t>
      </w:r>
    </w:p>
    <w:p w:rsidR="00BE08F3" w:rsidRDefault="00BE08F3" w:rsidP="003B3DCE">
      <w:pPr>
        <w:numPr>
          <w:ilvl w:val="4"/>
          <w:numId w:val="2"/>
        </w:numPr>
        <w:spacing w:after="0" w:line="360" w:lineRule="auto"/>
        <w:contextualSpacing/>
        <w:jc w:val="both"/>
        <w:outlineLvl w:val="0"/>
        <w:rPr>
          <w:rFonts w:cs="FrankRuehl"/>
          <w:sz w:val="26"/>
          <w:szCs w:val="26"/>
        </w:rPr>
      </w:pPr>
      <w:r w:rsidRPr="00BE08F3">
        <w:rPr>
          <w:rFonts w:cs="FrankRuehl" w:hint="eastAsia"/>
          <w:sz w:val="26"/>
          <w:szCs w:val="26"/>
          <w:rtl/>
        </w:rPr>
        <w:t>דו</w:t>
      </w:r>
      <w:r w:rsidRPr="00BE08F3">
        <w:rPr>
          <w:rFonts w:cs="FrankRuehl"/>
          <w:sz w:val="26"/>
          <w:szCs w:val="26"/>
          <w:rtl/>
        </w:rPr>
        <w:t>"</w:t>
      </w:r>
      <w:r w:rsidRPr="00BE08F3">
        <w:rPr>
          <w:rFonts w:cs="FrankRuehl" w:hint="eastAsia"/>
          <w:sz w:val="26"/>
          <w:szCs w:val="26"/>
          <w:rtl/>
        </w:rPr>
        <w:t>ח</w:t>
      </w:r>
      <w:r w:rsidRPr="00BE08F3">
        <w:rPr>
          <w:rFonts w:cs="FrankRuehl"/>
          <w:sz w:val="26"/>
          <w:szCs w:val="26"/>
          <w:rtl/>
        </w:rPr>
        <w:t xml:space="preserve"> </w:t>
      </w:r>
      <w:r w:rsidRPr="00BE08F3">
        <w:rPr>
          <w:rFonts w:cs="FrankRuehl" w:hint="eastAsia"/>
          <w:sz w:val="26"/>
          <w:szCs w:val="26"/>
          <w:rtl/>
        </w:rPr>
        <w:t>בדיקת</w:t>
      </w:r>
      <w:r w:rsidRPr="00BE08F3">
        <w:rPr>
          <w:rFonts w:cs="FrankRuehl"/>
          <w:sz w:val="26"/>
          <w:szCs w:val="26"/>
          <w:rtl/>
        </w:rPr>
        <w:t xml:space="preserve"> </w:t>
      </w:r>
      <w:r w:rsidRPr="00BE08F3">
        <w:rPr>
          <w:rFonts w:cs="FrankRuehl" w:hint="eastAsia"/>
          <w:sz w:val="26"/>
          <w:szCs w:val="26"/>
          <w:rtl/>
        </w:rPr>
        <w:t>קידוח</w:t>
      </w:r>
      <w:r w:rsidRPr="00BE08F3">
        <w:rPr>
          <w:rFonts w:cs="FrankRuehl"/>
          <w:sz w:val="26"/>
          <w:szCs w:val="26"/>
          <w:rtl/>
        </w:rPr>
        <w:t xml:space="preserve"> </w:t>
      </w:r>
      <w:r w:rsidRPr="00BE08F3">
        <w:rPr>
          <w:rFonts w:cs="FrankRuehl" w:hint="eastAsia"/>
          <w:sz w:val="26"/>
          <w:szCs w:val="26"/>
          <w:rtl/>
        </w:rPr>
        <w:t>רדוד</w:t>
      </w:r>
      <w:r w:rsidRPr="00BE08F3">
        <w:rPr>
          <w:rFonts w:cs="FrankRuehl" w:hint="cs"/>
          <w:sz w:val="26"/>
          <w:szCs w:val="26"/>
          <w:rtl/>
        </w:rPr>
        <w:t xml:space="preserve"> או עמוק</w:t>
      </w:r>
      <w:r w:rsidRPr="00BE08F3">
        <w:rPr>
          <w:rFonts w:cs="FrankRuehl"/>
          <w:sz w:val="26"/>
          <w:szCs w:val="26"/>
          <w:rtl/>
        </w:rPr>
        <w:t xml:space="preserve"> </w:t>
      </w:r>
      <w:r w:rsidRPr="00BE08F3">
        <w:rPr>
          <w:rFonts w:cs="FrankRuehl" w:hint="eastAsia"/>
          <w:sz w:val="26"/>
          <w:szCs w:val="26"/>
          <w:rtl/>
        </w:rPr>
        <w:t>בזמן</w:t>
      </w:r>
      <w:r w:rsidRPr="00BE08F3">
        <w:rPr>
          <w:rFonts w:cs="FrankRuehl"/>
          <w:sz w:val="26"/>
          <w:szCs w:val="26"/>
          <w:rtl/>
        </w:rPr>
        <w:t xml:space="preserve"> </w:t>
      </w:r>
      <w:r w:rsidRPr="00BE08F3">
        <w:rPr>
          <w:rFonts w:cs="FrankRuehl" w:hint="eastAsia"/>
          <w:sz w:val="26"/>
          <w:szCs w:val="26"/>
          <w:rtl/>
        </w:rPr>
        <w:t>הביצוע</w:t>
      </w:r>
      <w:r w:rsidRPr="00BE08F3">
        <w:rPr>
          <w:rFonts w:cs="FrankRuehl"/>
          <w:sz w:val="26"/>
          <w:szCs w:val="26"/>
          <w:rtl/>
        </w:rPr>
        <w:t xml:space="preserve"> </w:t>
      </w:r>
      <w:r w:rsidRPr="00BE08F3">
        <w:rPr>
          <w:rFonts w:cs="FrankRuehl" w:hint="eastAsia"/>
          <w:sz w:val="26"/>
          <w:szCs w:val="26"/>
          <w:rtl/>
        </w:rPr>
        <w:t>הכולל</w:t>
      </w:r>
      <w:r w:rsidRPr="00BE08F3">
        <w:rPr>
          <w:rFonts w:cs="FrankRuehl"/>
          <w:sz w:val="26"/>
          <w:szCs w:val="26"/>
          <w:rtl/>
        </w:rPr>
        <w:t xml:space="preserve"> </w:t>
      </w:r>
      <w:r w:rsidR="004E1C70">
        <w:rPr>
          <w:rFonts w:cs="FrankRuehl" w:hint="cs"/>
          <w:sz w:val="26"/>
          <w:szCs w:val="26"/>
          <w:rtl/>
        </w:rPr>
        <w:t>סעיפים 2.1.1.1-2.1.1.</w:t>
      </w:r>
      <w:r w:rsidR="003B3DCE">
        <w:rPr>
          <w:rFonts w:cs="FrankRuehl" w:hint="cs"/>
          <w:sz w:val="26"/>
          <w:szCs w:val="26"/>
          <w:rtl/>
        </w:rPr>
        <w:t xml:space="preserve">8 </w:t>
      </w:r>
      <w:r w:rsidR="004E1C70">
        <w:rPr>
          <w:rFonts w:cs="FrankRuehl" w:hint="cs"/>
          <w:sz w:val="26"/>
          <w:szCs w:val="26"/>
          <w:rtl/>
        </w:rPr>
        <w:t xml:space="preserve">לעיל, וכן, </w:t>
      </w:r>
      <w:r w:rsidRPr="004E1C70">
        <w:rPr>
          <w:rFonts w:cs="FrankRuehl" w:hint="eastAsia"/>
          <w:sz w:val="26"/>
          <w:szCs w:val="26"/>
          <w:rtl/>
        </w:rPr>
        <w:t>ביקור</w:t>
      </w:r>
      <w:r w:rsidRPr="004E1C70">
        <w:rPr>
          <w:rFonts w:cs="FrankRuehl"/>
          <w:sz w:val="26"/>
          <w:szCs w:val="26"/>
          <w:rtl/>
        </w:rPr>
        <w:t xml:space="preserve"> </w:t>
      </w:r>
      <w:r w:rsidRPr="004E1C70">
        <w:rPr>
          <w:rFonts w:cs="FrankRuehl" w:hint="eastAsia"/>
          <w:sz w:val="26"/>
          <w:szCs w:val="26"/>
          <w:rtl/>
        </w:rPr>
        <w:t>בשטח</w:t>
      </w:r>
      <w:r w:rsidRPr="004E1C70">
        <w:rPr>
          <w:rFonts w:cs="FrankRuehl"/>
          <w:sz w:val="26"/>
          <w:szCs w:val="26"/>
          <w:rtl/>
        </w:rPr>
        <w:t xml:space="preserve"> </w:t>
      </w:r>
      <w:r w:rsidRPr="004E1C70">
        <w:rPr>
          <w:rFonts w:cs="FrankRuehl" w:hint="eastAsia"/>
          <w:sz w:val="26"/>
          <w:szCs w:val="26"/>
          <w:rtl/>
        </w:rPr>
        <w:t>של</w:t>
      </w:r>
      <w:r w:rsidRPr="004E1C70">
        <w:rPr>
          <w:rFonts w:cs="FrankRuehl"/>
          <w:sz w:val="26"/>
          <w:szCs w:val="26"/>
          <w:rtl/>
        </w:rPr>
        <w:t xml:space="preserve"> </w:t>
      </w:r>
      <w:r w:rsidRPr="004E1C70">
        <w:rPr>
          <w:rFonts w:cs="FrankRuehl" w:hint="eastAsia"/>
          <w:sz w:val="26"/>
          <w:szCs w:val="26"/>
          <w:rtl/>
        </w:rPr>
        <w:t>לפחות</w:t>
      </w:r>
      <w:r w:rsidRPr="004E1C70">
        <w:rPr>
          <w:rFonts w:cs="FrankRuehl"/>
          <w:sz w:val="26"/>
          <w:szCs w:val="26"/>
          <w:rtl/>
        </w:rPr>
        <w:t xml:space="preserve"> </w:t>
      </w:r>
      <w:r w:rsidRPr="004E1C70">
        <w:rPr>
          <w:rFonts w:cs="FrankRuehl" w:hint="eastAsia"/>
          <w:sz w:val="26"/>
          <w:szCs w:val="26"/>
          <w:rtl/>
        </w:rPr>
        <w:t>יום</w:t>
      </w:r>
      <w:r w:rsidRPr="004E1C70">
        <w:rPr>
          <w:rFonts w:cs="FrankRuehl"/>
          <w:sz w:val="26"/>
          <w:szCs w:val="26"/>
          <w:rtl/>
        </w:rPr>
        <w:t xml:space="preserve"> </w:t>
      </w:r>
      <w:r w:rsidRPr="004E1C70">
        <w:rPr>
          <w:rFonts w:cs="FrankRuehl" w:hint="eastAsia"/>
          <w:sz w:val="26"/>
          <w:szCs w:val="26"/>
          <w:rtl/>
        </w:rPr>
        <w:t>עבודה</w:t>
      </w:r>
      <w:r w:rsidRPr="004E1C70">
        <w:rPr>
          <w:rFonts w:cs="FrankRuehl"/>
          <w:sz w:val="26"/>
          <w:szCs w:val="26"/>
          <w:rtl/>
        </w:rPr>
        <w:t xml:space="preserve"> </w:t>
      </w:r>
      <w:r w:rsidRPr="004E1C70">
        <w:rPr>
          <w:rFonts w:cs="FrankRuehl" w:hint="eastAsia"/>
          <w:sz w:val="26"/>
          <w:szCs w:val="26"/>
          <w:rtl/>
        </w:rPr>
        <w:t>שלם</w:t>
      </w:r>
      <w:r w:rsidRPr="004E1C70">
        <w:rPr>
          <w:rFonts w:cs="FrankRuehl"/>
          <w:sz w:val="26"/>
          <w:szCs w:val="26"/>
          <w:rtl/>
        </w:rPr>
        <w:t xml:space="preserve"> (</w:t>
      </w:r>
      <w:r w:rsidRPr="004E1C70">
        <w:rPr>
          <w:rFonts w:cs="FrankRuehl" w:hint="eastAsia"/>
          <w:sz w:val="26"/>
          <w:szCs w:val="26"/>
          <w:rtl/>
        </w:rPr>
        <w:t>בכל</w:t>
      </w:r>
      <w:r w:rsidRPr="004E1C70">
        <w:rPr>
          <w:rFonts w:cs="FrankRuehl"/>
          <w:sz w:val="26"/>
          <w:szCs w:val="26"/>
          <w:rtl/>
        </w:rPr>
        <w:t xml:space="preserve"> </w:t>
      </w:r>
      <w:r w:rsidRPr="004E1C70">
        <w:rPr>
          <w:rFonts w:cs="FrankRuehl" w:hint="eastAsia"/>
          <w:sz w:val="26"/>
          <w:szCs w:val="26"/>
          <w:rtl/>
        </w:rPr>
        <w:t>רחבי</w:t>
      </w:r>
      <w:r w:rsidRPr="004E1C70">
        <w:rPr>
          <w:rFonts w:cs="FrankRuehl"/>
          <w:sz w:val="26"/>
          <w:szCs w:val="26"/>
          <w:rtl/>
        </w:rPr>
        <w:t xml:space="preserve"> </w:t>
      </w:r>
      <w:r w:rsidRPr="004E1C70">
        <w:rPr>
          <w:rFonts w:cs="FrankRuehl" w:hint="eastAsia"/>
          <w:sz w:val="26"/>
          <w:szCs w:val="26"/>
          <w:rtl/>
        </w:rPr>
        <w:t>הארץ</w:t>
      </w:r>
      <w:r w:rsidRPr="004E1C70">
        <w:rPr>
          <w:rFonts w:cs="FrankRuehl"/>
          <w:sz w:val="26"/>
          <w:szCs w:val="26"/>
          <w:rtl/>
        </w:rPr>
        <w:t xml:space="preserve">), </w:t>
      </w:r>
      <w:r w:rsidRPr="004E1C70">
        <w:rPr>
          <w:rFonts w:cs="FrankRuehl" w:hint="eastAsia"/>
          <w:sz w:val="26"/>
          <w:szCs w:val="26"/>
          <w:rtl/>
        </w:rPr>
        <w:t>הגשת</w:t>
      </w:r>
      <w:r w:rsidRPr="004E1C70">
        <w:rPr>
          <w:rFonts w:cs="FrankRuehl"/>
          <w:sz w:val="26"/>
          <w:szCs w:val="26"/>
          <w:rtl/>
        </w:rPr>
        <w:t xml:space="preserve"> </w:t>
      </w:r>
      <w:r w:rsidRPr="004E1C70">
        <w:rPr>
          <w:rFonts w:cs="FrankRuehl" w:hint="eastAsia"/>
          <w:sz w:val="26"/>
          <w:szCs w:val="26"/>
          <w:rtl/>
        </w:rPr>
        <w:t>דו</w:t>
      </w:r>
      <w:r w:rsidRPr="004E1C70">
        <w:rPr>
          <w:rFonts w:cs="FrankRuehl"/>
          <w:sz w:val="26"/>
          <w:szCs w:val="26"/>
          <w:rtl/>
        </w:rPr>
        <w:t>"</w:t>
      </w:r>
      <w:r w:rsidRPr="004E1C70">
        <w:rPr>
          <w:rFonts w:cs="FrankRuehl" w:hint="eastAsia"/>
          <w:sz w:val="26"/>
          <w:szCs w:val="26"/>
          <w:rtl/>
        </w:rPr>
        <w:t>ח</w:t>
      </w:r>
      <w:r w:rsidRPr="004E1C70">
        <w:rPr>
          <w:rFonts w:cs="FrankRuehl"/>
          <w:sz w:val="26"/>
          <w:szCs w:val="26"/>
          <w:rtl/>
        </w:rPr>
        <w:t xml:space="preserve"> </w:t>
      </w:r>
      <w:r w:rsidRPr="004E1C70">
        <w:rPr>
          <w:rFonts w:cs="FrankRuehl" w:hint="eastAsia"/>
          <w:sz w:val="26"/>
          <w:szCs w:val="26"/>
          <w:rtl/>
        </w:rPr>
        <w:t>של</w:t>
      </w:r>
      <w:r w:rsidRPr="004E1C70">
        <w:rPr>
          <w:rFonts w:cs="FrankRuehl"/>
          <w:sz w:val="26"/>
          <w:szCs w:val="26"/>
          <w:rtl/>
        </w:rPr>
        <w:t xml:space="preserve"> </w:t>
      </w:r>
      <w:r w:rsidRPr="004E1C70">
        <w:rPr>
          <w:rFonts w:cs="FrankRuehl" w:hint="eastAsia"/>
          <w:sz w:val="26"/>
          <w:szCs w:val="26"/>
          <w:rtl/>
        </w:rPr>
        <w:t>עלות</w:t>
      </w:r>
      <w:r w:rsidRPr="004E1C70">
        <w:rPr>
          <w:rFonts w:cs="FrankRuehl"/>
          <w:sz w:val="26"/>
          <w:szCs w:val="26"/>
          <w:rtl/>
        </w:rPr>
        <w:t xml:space="preserve"> </w:t>
      </w:r>
      <w:r w:rsidRPr="004E1C70">
        <w:rPr>
          <w:rFonts w:cs="FrankRuehl" w:hint="eastAsia"/>
          <w:sz w:val="26"/>
          <w:szCs w:val="26"/>
          <w:rtl/>
        </w:rPr>
        <w:t>קדיחה</w:t>
      </w:r>
      <w:r w:rsidRPr="004E1C70">
        <w:rPr>
          <w:rFonts w:cs="FrankRuehl"/>
          <w:sz w:val="26"/>
          <w:szCs w:val="26"/>
          <w:rtl/>
        </w:rPr>
        <w:t xml:space="preserve">, </w:t>
      </w:r>
      <w:r w:rsidRPr="004E1C70">
        <w:rPr>
          <w:rFonts w:cs="FrankRuehl" w:hint="eastAsia"/>
          <w:sz w:val="26"/>
          <w:szCs w:val="26"/>
          <w:rtl/>
        </w:rPr>
        <w:t>חסמים</w:t>
      </w:r>
      <w:r w:rsidRPr="004E1C70">
        <w:rPr>
          <w:rFonts w:cs="FrankRuehl"/>
          <w:sz w:val="26"/>
          <w:szCs w:val="26"/>
          <w:rtl/>
        </w:rPr>
        <w:t xml:space="preserve">, </w:t>
      </w:r>
      <w:r w:rsidRPr="004E1C70">
        <w:rPr>
          <w:rFonts w:cs="FrankRuehl" w:hint="eastAsia"/>
          <w:sz w:val="26"/>
          <w:szCs w:val="26"/>
          <w:rtl/>
        </w:rPr>
        <w:t>לו</w:t>
      </w:r>
      <w:r w:rsidRPr="004E1C70">
        <w:rPr>
          <w:rFonts w:cs="FrankRuehl"/>
          <w:sz w:val="26"/>
          <w:szCs w:val="26"/>
          <w:rtl/>
        </w:rPr>
        <w:t>"</w:t>
      </w:r>
      <w:r w:rsidRPr="004E1C70">
        <w:rPr>
          <w:rFonts w:cs="FrankRuehl" w:hint="eastAsia"/>
          <w:sz w:val="26"/>
          <w:szCs w:val="26"/>
          <w:rtl/>
        </w:rPr>
        <w:t>ז</w:t>
      </w:r>
      <w:r w:rsidRPr="004E1C70">
        <w:rPr>
          <w:rFonts w:cs="FrankRuehl"/>
          <w:sz w:val="26"/>
          <w:szCs w:val="26"/>
          <w:rtl/>
        </w:rPr>
        <w:t xml:space="preserve">, </w:t>
      </w:r>
      <w:r w:rsidRPr="004E1C70">
        <w:rPr>
          <w:rFonts w:cs="FrankRuehl" w:hint="eastAsia"/>
          <w:sz w:val="26"/>
          <w:szCs w:val="26"/>
          <w:rtl/>
        </w:rPr>
        <w:t>דיון</w:t>
      </w:r>
      <w:r w:rsidRPr="004E1C70">
        <w:rPr>
          <w:rFonts w:cs="FrankRuehl"/>
          <w:sz w:val="26"/>
          <w:szCs w:val="26"/>
          <w:rtl/>
        </w:rPr>
        <w:t xml:space="preserve"> </w:t>
      </w:r>
      <w:r w:rsidRPr="004E1C70">
        <w:rPr>
          <w:rFonts w:cs="FrankRuehl" w:hint="eastAsia"/>
          <w:sz w:val="26"/>
          <w:szCs w:val="26"/>
          <w:rtl/>
        </w:rPr>
        <w:t>על</w:t>
      </w:r>
      <w:r w:rsidRPr="004E1C70">
        <w:rPr>
          <w:rFonts w:cs="FrankRuehl"/>
          <w:sz w:val="26"/>
          <w:szCs w:val="26"/>
          <w:rtl/>
        </w:rPr>
        <w:t xml:space="preserve"> </w:t>
      </w:r>
      <w:r w:rsidRPr="004E1C70">
        <w:rPr>
          <w:rFonts w:cs="FrankRuehl" w:hint="eastAsia"/>
          <w:sz w:val="26"/>
          <w:szCs w:val="26"/>
          <w:rtl/>
        </w:rPr>
        <w:t>הדו</w:t>
      </w:r>
      <w:r w:rsidRPr="004E1C70">
        <w:rPr>
          <w:rFonts w:cs="FrankRuehl"/>
          <w:sz w:val="26"/>
          <w:szCs w:val="26"/>
          <w:rtl/>
        </w:rPr>
        <w:t>"</w:t>
      </w:r>
      <w:r w:rsidRPr="004E1C70">
        <w:rPr>
          <w:rFonts w:cs="FrankRuehl" w:hint="eastAsia"/>
          <w:sz w:val="26"/>
          <w:szCs w:val="26"/>
          <w:rtl/>
        </w:rPr>
        <w:t>ח</w:t>
      </w:r>
      <w:r w:rsidRPr="004E1C70">
        <w:rPr>
          <w:rFonts w:cs="FrankRuehl"/>
          <w:sz w:val="26"/>
          <w:szCs w:val="26"/>
          <w:rtl/>
        </w:rPr>
        <w:t xml:space="preserve"> </w:t>
      </w:r>
      <w:r w:rsidRPr="004E1C70">
        <w:rPr>
          <w:rFonts w:cs="FrankRuehl" w:hint="eastAsia"/>
          <w:sz w:val="26"/>
          <w:szCs w:val="26"/>
          <w:rtl/>
        </w:rPr>
        <w:t>וקבלת</w:t>
      </w:r>
      <w:r w:rsidRPr="004E1C70">
        <w:rPr>
          <w:rFonts w:cs="FrankRuehl"/>
          <w:sz w:val="26"/>
          <w:szCs w:val="26"/>
          <w:rtl/>
        </w:rPr>
        <w:t xml:space="preserve"> </w:t>
      </w:r>
      <w:r w:rsidRPr="004E1C70">
        <w:rPr>
          <w:rFonts w:cs="FrankRuehl" w:hint="eastAsia"/>
          <w:sz w:val="26"/>
          <w:szCs w:val="26"/>
          <w:rtl/>
        </w:rPr>
        <w:t>החלטות</w:t>
      </w:r>
      <w:r w:rsidR="005860E6" w:rsidRPr="004E1C70">
        <w:rPr>
          <w:rFonts w:cs="FrankRuehl" w:hint="cs"/>
          <w:sz w:val="26"/>
          <w:szCs w:val="26"/>
          <w:rtl/>
        </w:rPr>
        <w:t xml:space="preserve"> ע"י </w:t>
      </w:r>
      <w:r w:rsidR="00421D62">
        <w:rPr>
          <w:rFonts w:cs="FrankRuehl" w:hint="cs"/>
          <w:sz w:val="26"/>
          <w:szCs w:val="26"/>
          <w:rtl/>
        </w:rPr>
        <w:t>נציגי</w:t>
      </w:r>
      <w:r w:rsidR="00851452" w:rsidRPr="004E1C70">
        <w:rPr>
          <w:rFonts w:cs="FrankRuehl" w:hint="cs"/>
          <w:sz w:val="26"/>
          <w:szCs w:val="26"/>
          <w:rtl/>
        </w:rPr>
        <w:t xml:space="preserve"> הרשות</w:t>
      </w:r>
      <w:r w:rsidR="005860E6" w:rsidRPr="004E1C70">
        <w:rPr>
          <w:rFonts w:cs="FrankRuehl" w:hint="cs"/>
          <w:sz w:val="26"/>
          <w:szCs w:val="26"/>
          <w:rtl/>
        </w:rPr>
        <w:t xml:space="preserve"> או הועדה לבחינת הצורך או ועדת השיפוט או ועדת חריגים של רשות המים, לפי העניין</w:t>
      </w:r>
      <w:r w:rsidRPr="004E1C70">
        <w:rPr>
          <w:rFonts w:cs="FrankRuehl" w:hint="cs"/>
          <w:sz w:val="26"/>
          <w:szCs w:val="26"/>
          <w:rtl/>
        </w:rPr>
        <w:t>.</w:t>
      </w:r>
      <w:r w:rsidR="00C47E4E" w:rsidRPr="004E1C70">
        <w:rPr>
          <w:rFonts w:cs="FrankRuehl" w:hint="cs"/>
          <w:sz w:val="26"/>
          <w:szCs w:val="26"/>
          <w:rtl/>
        </w:rPr>
        <w:t xml:space="preserve"> עבור כל דו"ח בדיקה </w:t>
      </w:r>
      <w:r w:rsidR="00CA1C97">
        <w:rPr>
          <w:rFonts w:cs="FrankRuehl" w:hint="cs"/>
          <w:sz w:val="26"/>
          <w:szCs w:val="26"/>
          <w:rtl/>
        </w:rPr>
        <w:t xml:space="preserve">בשטח </w:t>
      </w:r>
      <w:r w:rsidR="00C47E4E" w:rsidRPr="004E1C70">
        <w:rPr>
          <w:rFonts w:cs="FrankRuehl" w:hint="cs"/>
          <w:sz w:val="26"/>
          <w:szCs w:val="26"/>
          <w:rtl/>
        </w:rPr>
        <w:t>כאמור</w:t>
      </w:r>
      <w:r w:rsidR="00CA1C97">
        <w:rPr>
          <w:rFonts w:cs="FrankRuehl" w:hint="cs"/>
          <w:sz w:val="26"/>
          <w:szCs w:val="26"/>
          <w:rtl/>
        </w:rPr>
        <w:t>,</w:t>
      </w:r>
      <w:r w:rsidR="00C47E4E" w:rsidRPr="004E1C70">
        <w:rPr>
          <w:rFonts w:cs="FrankRuehl" w:hint="cs"/>
          <w:sz w:val="26"/>
          <w:szCs w:val="26"/>
          <w:rtl/>
        </w:rPr>
        <w:t xml:space="preserve"> ייקבע על ידי </w:t>
      </w:r>
      <w:r w:rsidR="00421D62">
        <w:rPr>
          <w:rFonts w:cs="FrankRuehl" w:hint="cs"/>
          <w:sz w:val="26"/>
          <w:szCs w:val="26"/>
          <w:rtl/>
        </w:rPr>
        <w:t>נציגי</w:t>
      </w:r>
      <w:r w:rsidR="00C47E4E" w:rsidRPr="004E1C70">
        <w:rPr>
          <w:rFonts w:cs="FrankRuehl" w:hint="cs"/>
          <w:sz w:val="26"/>
          <w:szCs w:val="26"/>
          <w:rtl/>
        </w:rPr>
        <w:t xml:space="preserve"> הרשות מסגרת השעות המקסימלית לביצוע הבדיקה.</w:t>
      </w:r>
    </w:p>
    <w:p w:rsidR="00636FC2" w:rsidRPr="00513830" w:rsidRDefault="00636FC2" w:rsidP="00513830">
      <w:pPr>
        <w:numPr>
          <w:ilvl w:val="2"/>
          <w:numId w:val="2"/>
        </w:numPr>
        <w:spacing w:after="0" w:line="360" w:lineRule="auto"/>
        <w:contextualSpacing/>
        <w:jc w:val="both"/>
        <w:outlineLvl w:val="0"/>
        <w:rPr>
          <w:rFonts w:cs="FrankRuehl"/>
          <w:b/>
          <w:bCs/>
          <w:sz w:val="26"/>
          <w:szCs w:val="26"/>
        </w:rPr>
      </w:pPr>
      <w:r>
        <w:rPr>
          <w:rFonts w:cs="FrankRuehl" w:hint="cs"/>
          <w:sz w:val="26"/>
          <w:szCs w:val="26"/>
          <w:rtl/>
        </w:rPr>
        <w:t xml:space="preserve"> </w:t>
      </w:r>
      <w:r w:rsidRPr="00513830">
        <w:rPr>
          <w:rFonts w:cs="FrankRuehl" w:hint="cs"/>
          <w:b/>
          <w:bCs/>
          <w:sz w:val="26"/>
          <w:szCs w:val="26"/>
          <w:rtl/>
        </w:rPr>
        <w:t>קיד</w:t>
      </w:r>
      <w:r w:rsidR="00513830" w:rsidRPr="00513830">
        <w:rPr>
          <w:rFonts w:cs="FrankRuehl" w:hint="cs"/>
          <w:b/>
          <w:bCs/>
          <w:sz w:val="26"/>
          <w:szCs w:val="26"/>
          <w:rtl/>
        </w:rPr>
        <w:t>וחים מבוצעים על ידי כל גורם אחר</w:t>
      </w:r>
    </w:p>
    <w:p w:rsidR="00636FC2" w:rsidRDefault="00636FC2" w:rsidP="00724675">
      <w:pPr>
        <w:numPr>
          <w:ilvl w:val="3"/>
          <w:numId w:val="2"/>
        </w:numPr>
        <w:spacing w:after="0" w:line="360" w:lineRule="auto"/>
        <w:contextualSpacing/>
        <w:jc w:val="both"/>
        <w:outlineLvl w:val="0"/>
        <w:rPr>
          <w:rFonts w:cs="FrankRuehl"/>
          <w:sz w:val="26"/>
          <w:szCs w:val="26"/>
        </w:rPr>
      </w:pPr>
      <w:r w:rsidRPr="00BE08F3">
        <w:rPr>
          <w:rFonts w:cs="FrankRuehl" w:hint="eastAsia"/>
          <w:sz w:val="26"/>
          <w:szCs w:val="26"/>
          <w:rtl/>
        </w:rPr>
        <w:t>מתן</w:t>
      </w:r>
      <w:r w:rsidRPr="00BE08F3">
        <w:rPr>
          <w:rFonts w:cs="FrankRuehl"/>
          <w:sz w:val="26"/>
          <w:szCs w:val="26"/>
          <w:rtl/>
        </w:rPr>
        <w:t xml:space="preserve"> </w:t>
      </w:r>
      <w:r w:rsidRPr="00BE08F3">
        <w:rPr>
          <w:rFonts w:cs="FrankRuehl" w:hint="eastAsia"/>
          <w:sz w:val="26"/>
          <w:szCs w:val="26"/>
          <w:rtl/>
        </w:rPr>
        <w:t>ייעוץ</w:t>
      </w:r>
      <w:r w:rsidRPr="00BE08F3">
        <w:rPr>
          <w:rFonts w:cs="FrankRuehl"/>
          <w:sz w:val="26"/>
          <w:szCs w:val="26"/>
          <w:rtl/>
        </w:rPr>
        <w:t xml:space="preserve"> </w:t>
      </w:r>
      <w:r w:rsidRPr="00BE08F3">
        <w:rPr>
          <w:rFonts w:cs="FrankRuehl" w:hint="eastAsia"/>
          <w:sz w:val="26"/>
          <w:szCs w:val="26"/>
          <w:rtl/>
        </w:rPr>
        <w:t>בכל</w:t>
      </w:r>
      <w:r w:rsidRPr="00BE08F3">
        <w:rPr>
          <w:rFonts w:cs="FrankRuehl"/>
          <w:sz w:val="26"/>
          <w:szCs w:val="26"/>
          <w:rtl/>
        </w:rPr>
        <w:t xml:space="preserve"> </w:t>
      </w:r>
      <w:r w:rsidRPr="00BE08F3">
        <w:rPr>
          <w:rFonts w:cs="FrankRuehl" w:hint="eastAsia"/>
          <w:sz w:val="26"/>
          <w:szCs w:val="26"/>
          <w:rtl/>
        </w:rPr>
        <w:t>הנוגע</w:t>
      </w:r>
      <w:r w:rsidRPr="00BE08F3">
        <w:rPr>
          <w:rFonts w:cs="FrankRuehl"/>
          <w:sz w:val="26"/>
          <w:szCs w:val="26"/>
          <w:rtl/>
        </w:rPr>
        <w:t xml:space="preserve"> </w:t>
      </w:r>
      <w:r w:rsidRPr="00BE08F3">
        <w:rPr>
          <w:rFonts w:cs="FrankRuehl" w:hint="eastAsia"/>
          <w:sz w:val="26"/>
          <w:szCs w:val="26"/>
          <w:rtl/>
        </w:rPr>
        <w:t>לתכניות</w:t>
      </w:r>
      <w:r w:rsidRPr="00BE08F3">
        <w:rPr>
          <w:rFonts w:cs="FrankRuehl"/>
          <w:sz w:val="26"/>
          <w:szCs w:val="26"/>
          <w:rtl/>
        </w:rPr>
        <w:t xml:space="preserve"> </w:t>
      </w:r>
      <w:r w:rsidRPr="00BE08F3">
        <w:rPr>
          <w:rFonts w:cs="FrankRuehl" w:hint="eastAsia"/>
          <w:sz w:val="26"/>
          <w:szCs w:val="26"/>
          <w:rtl/>
        </w:rPr>
        <w:t>קידוחים</w:t>
      </w:r>
      <w:r w:rsidRPr="00BE08F3">
        <w:rPr>
          <w:rFonts w:cs="FrankRuehl"/>
          <w:sz w:val="26"/>
          <w:szCs w:val="26"/>
          <w:rtl/>
        </w:rPr>
        <w:t xml:space="preserve"> </w:t>
      </w:r>
      <w:r>
        <w:rPr>
          <w:rFonts w:cs="FrankRuehl" w:hint="cs"/>
          <w:sz w:val="26"/>
          <w:szCs w:val="26"/>
          <w:rtl/>
        </w:rPr>
        <w:t xml:space="preserve">מפורטות </w:t>
      </w:r>
      <w:r w:rsidRPr="00BE08F3">
        <w:rPr>
          <w:rFonts w:cs="FrankRuehl" w:hint="eastAsia"/>
          <w:sz w:val="26"/>
          <w:szCs w:val="26"/>
          <w:rtl/>
        </w:rPr>
        <w:t>המוגשות</w:t>
      </w:r>
      <w:r w:rsidRPr="00BE08F3">
        <w:rPr>
          <w:rFonts w:cs="FrankRuehl"/>
          <w:sz w:val="26"/>
          <w:szCs w:val="26"/>
          <w:rtl/>
        </w:rPr>
        <w:t xml:space="preserve"> </w:t>
      </w:r>
      <w:r w:rsidRPr="00BE08F3">
        <w:rPr>
          <w:rFonts w:cs="FrankRuehl" w:hint="eastAsia"/>
          <w:sz w:val="26"/>
          <w:szCs w:val="26"/>
          <w:rtl/>
        </w:rPr>
        <w:t>לאישור</w:t>
      </w:r>
      <w:r w:rsidRPr="00BE08F3">
        <w:rPr>
          <w:rFonts w:cs="FrankRuehl" w:hint="cs"/>
          <w:sz w:val="26"/>
          <w:szCs w:val="26"/>
          <w:rtl/>
        </w:rPr>
        <w:t xml:space="preserve"> (בין אם קידוח רדוד ובין אם קידוח עמוק)</w:t>
      </w:r>
      <w:r w:rsidRPr="00BE08F3">
        <w:rPr>
          <w:rFonts w:cs="FrankRuehl"/>
          <w:sz w:val="26"/>
          <w:szCs w:val="26"/>
          <w:rtl/>
        </w:rPr>
        <w:t>.</w:t>
      </w:r>
    </w:p>
    <w:p w:rsidR="003B3DCE" w:rsidRPr="00BE08F3" w:rsidRDefault="003B3DCE" w:rsidP="00636FC2">
      <w:pPr>
        <w:numPr>
          <w:ilvl w:val="3"/>
          <w:numId w:val="2"/>
        </w:numPr>
        <w:spacing w:after="0" w:line="360" w:lineRule="auto"/>
        <w:contextualSpacing/>
        <w:jc w:val="both"/>
        <w:outlineLvl w:val="0"/>
        <w:rPr>
          <w:rFonts w:cs="FrankRuehl"/>
          <w:sz w:val="26"/>
          <w:szCs w:val="26"/>
          <w:rtl/>
        </w:rPr>
      </w:pPr>
      <w:r w:rsidRPr="00BE08F3">
        <w:rPr>
          <w:rFonts w:cs="FrankRuehl" w:hint="eastAsia"/>
          <w:sz w:val="26"/>
          <w:szCs w:val="26"/>
          <w:rtl/>
        </w:rPr>
        <w:t>השתתפות</w:t>
      </w:r>
      <w:r w:rsidRPr="00BE08F3">
        <w:rPr>
          <w:rFonts w:cs="FrankRuehl"/>
          <w:sz w:val="26"/>
          <w:szCs w:val="26"/>
          <w:rtl/>
        </w:rPr>
        <w:t xml:space="preserve"> </w:t>
      </w:r>
      <w:r w:rsidRPr="00BE08F3">
        <w:rPr>
          <w:rFonts w:cs="FrankRuehl" w:hint="eastAsia"/>
          <w:sz w:val="26"/>
          <w:szCs w:val="26"/>
          <w:rtl/>
        </w:rPr>
        <w:t>בוועדת</w:t>
      </w:r>
      <w:r w:rsidRPr="00BE08F3">
        <w:rPr>
          <w:rFonts w:cs="FrankRuehl"/>
          <w:sz w:val="26"/>
          <w:szCs w:val="26"/>
          <w:rtl/>
        </w:rPr>
        <w:t xml:space="preserve"> </w:t>
      </w:r>
      <w:r w:rsidRPr="00BE08F3">
        <w:rPr>
          <w:rFonts w:cs="FrankRuehl" w:hint="eastAsia"/>
          <w:sz w:val="26"/>
          <w:szCs w:val="26"/>
          <w:rtl/>
        </w:rPr>
        <w:t>קידוחים</w:t>
      </w:r>
      <w:r w:rsidRPr="00BE08F3">
        <w:rPr>
          <w:rFonts w:cs="FrankRuehl"/>
          <w:sz w:val="26"/>
          <w:szCs w:val="26"/>
          <w:rtl/>
        </w:rPr>
        <w:t xml:space="preserve"> </w:t>
      </w:r>
      <w:r>
        <w:rPr>
          <w:rFonts w:cs="FrankRuehl" w:hint="cs"/>
          <w:sz w:val="26"/>
          <w:szCs w:val="26"/>
          <w:rtl/>
        </w:rPr>
        <w:t xml:space="preserve">וועדות שיפוט </w:t>
      </w:r>
      <w:r w:rsidRPr="00BE08F3">
        <w:rPr>
          <w:rFonts w:cs="FrankRuehl" w:hint="eastAsia"/>
          <w:sz w:val="26"/>
          <w:szCs w:val="26"/>
          <w:rtl/>
        </w:rPr>
        <w:t>של</w:t>
      </w:r>
      <w:r w:rsidRPr="00BE08F3">
        <w:rPr>
          <w:rFonts w:cs="FrankRuehl"/>
          <w:sz w:val="26"/>
          <w:szCs w:val="26"/>
          <w:rtl/>
        </w:rPr>
        <w:t xml:space="preserve"> </w:t>
      </w:r>
      <w:r w:rsidRPr="00BE08F3">
        <w:rPr>
          <w:rFonts w:cs="FrankRuehl" w:hint="eastAsia"/>
          <w:sz w:val="26"/>
          <w:szCs w:val="26"/>
          <w:rtl/>
        </w:rPr>
        <w:t>רשות</w:t>
      </w:r>
      <w:r w:rsidRPr="00BE08F3">
        <w:rPr>
          <w:rFonts w:cs="FrankRuehl"/>
          <w:sz w:val="26"/>
          <w:szCs w:val="26"/>
          <w:rtl/>
        </w:rPr>
        <w:t xml:space="preserve"> </w:t>
      </w:r>
      <w:r w:rsidRPr="00BE08F3">
        <w:rPr>
          <w:rFonts w:cs="FrankRuehl" w:hint="eastAsia"/>
          <w:sz w:val="26"/>
          <w:szCs w:val="26"/>
          <w:rtl/>
        </w:rPr>
        <w:t>המים</w:t>
      </w:r>
      <w:r w:rsidRPr="00BE08F3">
        <w:rPr>
          <w:rFonts w:cs="FrankRuehl"/>
          <w:sz w:val="26"/>
          <w:szCs w:val="26"/>
          <w:rtl/>
        </w:rPr>
        <w:t xml:space="preserve"> </w:t>
      </w:r>
      <w:r w:rsidRPr="00BE08F3">
        <w:rPr>
          <w:rFonts w:cs="FrankRuehl" w:hint="eastAsia"/>
          <w:sz w:val="26"/>
          <w:szCs w:val="26"/>
          <w:rtl/>
        </w:rPr>
        <w:t>עפ</w:t>
      </w:r>
      <w:r w:rsidRPr="00BE08F3">
        <w:rPr>
          <w:rFonts w:cs="FrankRuehl"/>
          <w:sz w:val="26"/>
          <w:szCs w:val="26"/>
          <w:rtl/>
        </w:rPr>
        <w:t>"</w:t>
      </w:r>
      <w:r w:rsidRPr="00BE08F3">
        <w:rPr>
          <w:rFonts w:cs="FrankRuehl" w:hint="eastAsia"/>
          <w:sz w:val="26"/>
          <w:szCs w:val="26"/>
          <w:rtl/>
        </w:rPr>
        <w:t>י</w:t>
      </w:r>
      <w:r w:rsidRPr="00BE08F3">
        <w:rPr>
          <w:rFonts w:cs="FrankRuehl"/>
          <w:sz w:val="26"/>
          <w:szCs w:val="26"/>
          <w:rtl/>
        </w:rPr>
        <w:t xml:space="preserve"> </w:t>
      </w:r>
      <w:r w:rsidRPr="00BE08F3">
        <w:rPr>
          <w:rFonts w:cs="FrankRuehl" w:hint="eastAsia"/>
          <w:sz w:val="26"/>
          <w:szCs w:val="26"/>
          <w:rtl/>
        </w:rPr>
        <w:t>בקשת</w:t>
      </w:r>
      <w:r w:rsidRPr="00BE08F3">
        <w:rPr>
          <w:rFonts w:cs="FrankRuehl"/>
          <w:sz w:val="26"/>
          <w:szCs w:val="26"/>
          <w:rtl/>
        </w:rPr>
        <w:t xml:space="preserve"> </w:t>
      </w:r>
      <w:r>
        <w:rPr>
          <w:rFonts w:cs="FrankRuehl" w:hint="cs"/>
          <w:sz w:val="26"/>
          <w:szCs w:val="26"/>
          <w:rtl/>
        </w:rPr>
        <w:t>נציגי</w:t>
      </w:r>
      <w:r w:rsidRPr="00BE08F3">
        <w:rPr>
          <w:rFonts w:cs="FrankRuehl" w:hint="cs"/>
          <w:sz w:val="26"/>
          <w:szCs w:val="26"/>
          <w:rtl/>
        </w:rPr>
        <w:t xml:space="preserve"> הרשות</w:t>
      </w:r>
      <w:r w:rsidR="00513830">
        <w:rPr>
          <w:rFonts w:cs="FrankRuehl" w:hint="cs"/>
          <w:sz w:val="26"/>
          <w:szCs w:val="26"/>
          <w:rtl/>
        </w:rPr>
        <w:t>.</w:t>
      </w:r>
    </w:p>
    <w:p w:rsidR="00636FC2" w:rsidRPr="00BE08F3" w:rsidRDefault="00636FC2" w:rsidP="00651661">
      <w:pPr>
        <w:numPr>
          <w:ilvl w:val="3"/>
          <w:numId w:val="2"/>
        </w:numPr>
        <w:spacing w:after="0" w:line="360" w:lineRule="auto"/>
        <w:contextualSpacing/>
        <w:jc w:val="both"/>
        <w:outlineLvl w:val="0"/>
        <w:rPr>
          <w:rFonts w:cs="FrankRuehl"/>
          <w:sz w:val="26"/>
          <w:szCs w:val="26"/>
          <w:rtl/>
        </w:rPr>
      </w:pPr>
      <w:r>
        <w:rPr>
          <w:rFonts w:cs="FrankRuehl" w:hint="cs"/>
          <w:sz w:val="26"/>
          <w:szCs w:val="26"/>
          <w:rtl/>
        </w:rPr>
        <w:t>בדיקת תכניות הנדסיות של הקידוחים המלוות את הבקשה לרישיון קדיחה ומתן חו</w:t>
      </w:r>
      <w:r w:rsidR="003B3DCE">
        <w:rPr>
          <w:rFonts w:cs="FrankRuehl" w:hint="cs"/>
          <w:sz w:val="26"/>
          <w:szCs w:val="26"/>
          <w:rtl/>
        </w:rPr>
        <w:t>ות דעת מקצועית בנושא</w:t>
      </w:r>
      <w:r w:rsidR="00651661">
        <w:rPr>
          <w:rFonts w:cs="FrankRuehl" w:hint="cs"/>
          <w:sz w:val="26"/>
          <w:szCs w:val="26"/>
          <w:rtl/>
        </w:rPr>
        <w:t>.</w:t>
      </w:r>
      <w:r w:rsidR="003B3DCE">
        <w:rPr>
          <w:rFonts w:cs="FrankRuehl" w:hint="cs"/>
          <w:sz w:val="26"/>
          <w:szCs w:val="26"/>
          <w:rtl/>
        </w:rPr>
        <w:t xml:space="preserve"> </w:t>
      </w:r>
    </w:p>
    <w:p w:rsidR="002618D8" w:rsidRDefault="002618D8" w:rsidP="00513830">
      <w:pPr>
        <w:numPr>
          <w:ilvl w:val="3"/>
          <w:numId w:val="2"/>
        </w:numPr>
        <w:spacing w:after="0" w:line="360" w:lineRule="auto"/>
        <w:contextualSpacing/>
        <w:jc w:val="both"/>
        <w:outlineLvl w:val="0"/>
        <w:rPr>
          <w:rFonts w:cs="FrankRuehl"/>
          <w:sz w:val="26"/>
          <w:szCs w:val="26"/>
        </w:rPr>
      </w:pPr>
      <w:r>
        <w:rPr>
          <w:rFonts w:cs="FrankRuehl" w:hint="cs"/>
          <w:sz w:val="26"/>
          <w:szCs w:val="26"/>
          <w:rtl/>
        </w:rPr>
        <w:t>בדיקה של דו"ח סופי של הקידוח ו</w:t>
      </w:r>
      <w:r w:rsidR="00AF0A50">
        <w:rPr>
          <w:rFonts w:cs="FrankRuehl" w:hint="cs"/>
          <w:sz w:val="26"/>
          <w:szCs w:val="26"/>
          <w:rtl/>
        </w:rPr>
        <w:t xml:space="preserve">בחינת </w:t>
      </w:r>
      <w:r>
        <w:rPr>
          <w:rFonts w:cs="FrankRuehl" w:hint="cs"/>
          <w:sz w:val="26"/>
          <w:szCs w:val="26"/>
          <w:rtl/>
        </w:rPr>
        <w:t>התאמת מבנה הקידוח בפועל לתוכניות שאושרו טרם ביצועו.</w:t>
      </w:r>
    </w:p>
    <w:p w:rsidR="005E2B47" w:rsidRPr="00FB748B" w:rsidRDefault="005E2B47" w:rsidP="00513830">
      <w:pPr>
        <w:numPr>
          <w:ilvl w:val="2"/>
          <w:numId w:val="2"/>
        </w:numPr>
        <w:spacing w:after="0" w:line="360" w:lineRule="auto"/>
        <w:contextualSpacing/>
        <w:jc w:val="both"/>
        <w:outlineLvl w:val="0"/>
        <w:rPr>
          <w:rFonts w:cs="FrankRuehl"/>
          <w:sz w:val="26"/>
          <w:szCs w:val="26"/>
        </w:rPr>
      </w:pPr>
      <w:r w:rsidRPr="00FB748B">
        <w:rPr>
          <w:rFonts w:cs="FrankRuehl" w:hint="cs"/>
          <w:sz w:val="26"/>
          <w:szCs w:val="26"/>
          <w:rtl/>
        </w:rPr>
        <w:t xml:space="preserve">יעוץ נוסף בענייני קידוחים בהתאם לדרישת </w:t>
      </w:r>
      <w:r w:rsidR="00421D62" w:rsidRPr="00FB748B">
        <w:rPr>
          <w:rFonts w:cs="FrankRuehl" w:hint="cs"/>
          <w:sz w:val="26"/>
          <w:szCs w:val="26"/>
          <w:rtl/>
        </w:rPr>
        <w:t>נציגי</w:t>
      </w:r>
      <w:r w:rsidRPr="00FB748B">
        <w:rPr>
          <w:rFonts w:cs="FrankRuehl" w:hint="cs"/>
          <w:sz w:val="26"/>
          <w:szCs w:val="26"/>
          <w:rtl/>
        </w:rPr>
        <w:t xml:space="preserve"> הרשות</w:t>
      </w:r>
      <w:r w:rsidR="00CA1C97" w:rsidRPr="00FB748B">
        <w:rPr>
          <w:rFonts w:cs="FrankRuehl" w:hint="cs"/>
          <w:sz w:val="26"/>
          <w:szCs w:val="26"/>
          <w:rtl/>
        </w:rPr>
        <w:t>.</w:t>
      </w:r>
    </w:p>
    <w:p w:rsidR="00BE08F3" w:rsidRPr="00851452" w:rsidRDefault="00BE08F3" w:rsidP="00F942CF">
      <w:pPr>
        <w:numPr>
          <w:ilvl w:val="0"/>
          <w:numId w:val="25"/>
        </w:numPr>
        <w:spacing w:after="0" w:line="360" w:lineRule="auto"/>
        <w:contextualSpacing/>
        <w:jc w:val="both"/>
        <w:outlineLvl w:val="0"/>
        <w:rPr>
          <w:rFonts w:cs="FrankRuehl"/>
          <w:b/>
          <w:bCs/>
          <w:sz w:val="26"/>
          <w:szCs w:val="26"/>
        </w:rPr>
      </w:pPr>
      <w:r w:rsidRPr="00851452">
        <w:rPr>
          <w:rFonts w:cs="FrankRuehl" w:hint="cs"/>
          <w:b/>
          <w:bCs/>
          <w:sz w:val="26"/>
          <w:szCs w:val="26"/>
          <w:rtl/>
        </w:rPr>
        <w:t xml:space="preserve">יודגש שלגבי כל המפורט בסעיף </w:t>
      </w:r>
      <w:r w:rsidR="004E1C70">
        <w:rPr>
          <w:rFonts w:cs="FrankRuehl" w:hint="cs"/>
          <w:b/>
          <w:bCs/>
          <w:sz w:val="26"/>
          <w:szCs w:val="26"/>
          <w:rtl/>
        </w:rPr>
        <w:t>2.1</w:t>
      </w:r>
      <w:r w:rsidRPr="00851452">
        <w:rPr>
          <w:rFonts w:cs="FrankRuehl" w:hint="cs"/>
          <w:b/>
          <w:bCs/>
          <w:sz w:val="26"/>
          <w:szCs w:val="26"/>
          <w:rtl/>
        </w:rPr>
        <w:t xml:space="preserve"> לעיל מדובר בייעוץ </w:t>
      </w:r>
      <w:r w:rsidRPr="00851452">
        <w:rPr>
          <w:rFonts w:cs="FrankRuehl" w:hint="cs"/>
          <w:b/>
          <w:bCs/>
          <w:sz w:val="26"/>
          <w:szCs w:val="26"/>
          <w:u w:val="single"/>
          <w:rtl/>
        </w:rPr>
        <w:t>הנדסי</w:t>
      </w:r>
      <w:r w:rsidRPr="00851452">
        <w:rPr>
          <w:rFonts w:cs="FrankRuehl" w:hint="cs"/>
          <w:b/>
          <w:bCs/>
          <w:sz w:val="26"/>
          <w:szCs w:val="26"/>
          <w:rtl/>
        </w:rPr>
        <w:t>, הכולל בנוסף לכל ההיבטים ההנדסיים של הקידוח את בדיקת והמלצה לאישור של העלויות הנדרשות לביצוע והפעלת הקידוח (קדיחה, שאיבת ניסיון, ציוד).</w:t>
      </w:r>
    </w:p>
    <w:p w:rsidR="00FB748B" w:rsidRDefault="00FB748B" w:rsidP="00FB748B">
      <w:pPr>
        <w:pStyle w:val="a6"/>
        <w:tabs>
          <w:tab w:val="left" w:pos="706"/>
        </w:tabs>
        <w:spacing w:after="0" w:line="360" w:lineRule="auto"/>
        <w:jc w:val="both"/>
        <w:rPr>
          <w:rFonts w:cs="FrankRuehl"/>
          <w:b/>
          <w:bCs/>
          <w:sz w:val="26"/>
          <w:szCs w:val="26"/>
          <w:u w:val="single"/>
        </w:rPr>
      </w:pPr>
    </w:p>
    <w:p w:rsidR="008F6E24" w:rsidRDefault="008F6E24" w:rsidP="003B69FF">
      <w:pPr>
        <w:pStyle w:val="a6"/>
        <w:numPr>
          <w:ilvl w:val="1"/>
          <w:numId w:val="2"/>
        </w:numPr>
        <w:tabs>
          <w:tab w:val="left" w:pos="706"/>
        </w:tabs>
        <w:spacing w:after="0" w:line="360" w:lineRule="auto"/>
        <w:jc w:val="both"/>
        <w:rPr>
          <w:rFonts w:cs="FrankRuehl"/>
          <w:b/>
          <w:bCs/>
          <w:sz w:val="26"/>
          <w:szCs w:val="26"/>
          <w:u w:val="single"/>
        </w:rPr>
      </w:pPr>
      <w:r w:rsidRPr="007C22C8">
        <w:rPr>
          <w:rFonts w:cs="FrankRuehl" w:hint="cs"/>
          <w:b/>
          <w:bCs/>
          <w:sz w:val="26"/>
          <w:szCs w:val="26"/>
          <w:u w:val="single"/>
          <w:rtl/>
        </w:rPr>
        <w:t>המציע יעמיד לטובת הפרויקט את כוח האדם המפורט להלן:</w:t>
      </w:r>
    </w:p>
    <w:p w:rsidR="008641E8" w:rsidRPr="007F2525" w:rsidRDefault="00BE08F3" w:rsidP="003B69FF">
      <w:pPr>
        <w:pStyle w:val="a6"/>
        <w:numPr>
          <w:ilvl w:val="2"/>
          <w:numId w:val="2"/>
        </w:numPr>
        <w:shd w:val="clear" w:color="auto" w:fill="E5DFEC" w:themeFill="accent4" w:themeFillTint="33"/>
        <w:tabs>
          <w:tab w:val="left" w:pos="706"/>
        </w:tabs>
        <w:spacing w:after="0" w:line="360" w:lineRule="auto"/>
        <w:ind w:left="1273" w:hanging="553"/>
        <w:jc w:val="both"/>
        <w:rPr>
          <w:rFonts w:cs="FrankRuehl"/>
          <w:b/>
          <w:bCs/>
          <w:sz w:val="26"/>
          <w:szCs w:val="26"/>
          <w:u w:val="single"/>
        </w:rPr>
      </w:pPr>
      <w:r w:rsidRPr="007F2525">
        <w:rPr>
          <w:rFonts w:cs="FrankRuehl" w:hint="cs"/>
          <w:b/>
          <w:bCs/>
          <w:sz w:val="26"/>
          <w:szCs w:val="26"/>
          <w:u w:val="single"/>
          <w:rtl/>
        </w:rPr>
        <w:t>יועץ קידוחים</w:t>
      </w:r>
    </w:p>
    <w:p w:rsidR="007148D4" w:rsidRPr="007F2525" w:rsidRDefault="007148D4" w:rsidP="00DD2EB4">
      <w:pPr>
        <w:pStyle w:val="a6"/>
        <w:numPr>
          <w:ilvl w:val="3"/>
          <w:numId w:val="2"/>
        </w:numPr>
        <w:tabs>
          <w:tab w:val="left" w:pos="706"/>
        </w:tabs>
        <w:spacing w:after="0" w:line="360" w:lineRule="auto"/>
        <w:ind w:left="1982" w:hanging="709"/>
        <w:jc w:val="both"/>
        <w:rPr>
          <w:rFonts w:cs="FrankRuehl"/>
          <w:b/>
          <w:bCs/>
          <w:sz w:val="26"/>
          <w:szCs w:val="26"/>
          <w:u w:val="single"/>
        </w:rPr>
      </w:pPr>
      <w:r w:rsidRPr="007F2525">
        <w:rPr>
          <w:rFonts w:cs="FrankRuehl" w:hint="cs"/>
          <w:b/>
          <w:bCs/>
          <w:sz w:val="26"/>
          <w:szCs w:val="26"/>
          <w:u w:val="single"/>
          <w:rtl/>
        </w:rPr>
        <w:t>הגדרת התפקיד</w:t>
      </w:r>
      <w:r w:rsidR="00B84170" w:rsidRPr="007F2525">
        <w:rPr>
          <w:rFonts w:cs="FrankRuehl" w:hint="cs"/>
          <w:b/>
          <w:bCs/>
          <w:sz w:val="26"/>
          <w:szCs w:val="26"/>
          <w:u w:val="single"/>
          <w:rtl/>
        </w:rPr>
        <w:t xml:space="preserve"> </w:t>
      </w:r>
    </w:p>
    <w:p w:rsidR="00D2511B" w:rsidRPr="007F2525" w:rsidRDefault="00D2511B" w:rsidP="004E1C70">
      <w:pPr>
        <w:pStyle w:val="a6"/>
        <w:numPr>
          <w:ilvl w:val="4"/>
          <w:numId w:val="2"/>
        </w:numPr>
        <w:tabs>
          <w:tab w:val="left" w:pos="706"/>
        </w:tabs>
        <w:spacing w:after="0" w:line="360" w:lineRule="auto"/>
        <w:ind w:left="2857" w:hanging="882"/>
        <w:jc w:val="both"/>
        <w:rPr>
          <w:rFonts w:cs="FrankRuehl"/>
          <w:sz w:val="26"/>
          <w:szCs w:val="26"/>
        </w:rPr>
      </w:pPr>
      <w:r w:rsidRPr="007F2525">
        <w:rPr>
          <w:rFonts w:cs="FrankRuehl" w:hint="cs"/>
          <w:sz w:val="26"/>
          <w:szCs w:val="26"/>
          <w:rtl/>
        </w:rPr>
        <w:t>יהיה אחראי על בי</w:t>
      </w:r>
      <w:r w:rsidR="004E1C70">
        <w:rPr>
          <w:rFonts w:cs="FrankRuehl" w:hint="cs"/>
          <w:sz w:val="26"/>
          <w:szCs w:val="26"/>
          <w:rtl/>
        </w:rPr>
        <w:t>צוע השירותים המפורטים בסעיף 2.1</w:t>
      </w:r>
      <w:r w:rsidRPr="007F2525">
        <w:rPr>
          <w:rFonts w:cs="FrankRuehl" w:hint="cs"/>
          <w:sz w:val="26"/>
          <w:szCs w:val="26"/>
          <w:rtl/>
        </w:rPr>
        <w:t xml:space="preserve"> לעיל.</w:t>
      </w:r>
    </w:p>
    <w:p w:rsidR="007148D4" w:rsidRPr="007F2525" w:rsidRDefault="007148D4" w:rsidP="003B69FF">
      <w:pPr>
        <w:pStyle w:val="a6"/>
        <w:numPr>
          <w:ilvl w:val="4"/>
          <w:numId w:val="2"/>
        </w:numPr>
        <w:tabs>
          <w:tab w:val="left" w:pos="1982"/>
        </w:tabs>
        <w:spacing w:after="0" w:line="360" w:lineRule="auto"/>
        <w:ind w:left="2833" w:hanging="851"/>
        <w:jc w:val="both"/>
        <w:rPr>
          <w:rFonts w:cs="FrankRuehl"/>
          <w:b/>
          <w:bCs/>
          <w:sz w:val="26"/>
          <w:szCs w:val="26"/>
          <w:u w:val="single"/>
        </w:rPr>
      </w:pPr>
      <w:r w:rsidRPr="007F2525">
        <w:rPr>
          <w:rFonts w:cs="FrankRuehl"/>
          <w:sz w:val="26"/>
          <w:szCs w:val="26"/>
          <w:rtl/>
        </w:rPr>
        <w:lastRenderedPageBreak/>
        <w:t>איש הקשר בין ה</w:t>
      </w:r>
      <w:r w:rsidRPr="007F2525">
        <w:rPr>
          <w:rFonts w:cs="FrankRuehl" w:hint="cs"/>
          <w:sz w:val="26"/>
          <w:szCs w:val="26"/>
          <w:rtl/>
        </w:rPr>
        <w:t>רשות</w:t>
      </w:r>
      <w:r w:rsidRPr="007F2525">
        <w:rPr>
          <w:rFonts w:cs="FrankRuehl"/>
          <w:sz w:val="26"/>
          <w:szCs w:val="26"/>
          <w:rtl/>
        </w:rPr>
        <w:t xml:space="preserve"> ל</w:t>
      </w:r>
      <w:r w:rsidRPr="007F2525">
        <w:rPr>
          <w:rFonts w:cs="FrankRuehl" w:hint="cs"/>
          <w:sz w:val="26"/>
          <w:szCs w:val="26"/>
          <w:rtl/>
        </w:rPr>
        <w:t>בין ה</w:t>
      </w:r>
      <w:r w:rsidRPr="007F2525">
        <w:rPr>
          <w:rFonts w:cs="FrankRuehl"/>
          <w:sz w:val="26"/>
          <w:szCs w:val="26"/>
          <w:rtl/>
        </w:rPr>
        <w:t xml:space="preserve">ספק </w:t>
      </w:r>
      <w:r w:rsidRPr="007F2525">
        <w:rPr>
          <w:rFonts w:cs="FrankRuehl" w:hint="cs"/>
          <w:sz w:val="26"/>
          <w:szCs w:val="26"/>
          <w:rtl/>
        </w:rPr>
        <w:t>ו</w:t>
      </w:r>
      <w:r w:rsidRPr="007F2525">
        <w:rPr>
          <w:rFonts w:cs="FrankRuehl"/>
          <w:sz w:val="26"/>
          <w:szCs w:val="26"/>
          <w:rtl/>
        </w:rPr>
        <w:t xml:space="preserve">הגורם מולו </w:t>
      </w:r>
      <w:r w:rsidRPr="007F2525">
        <w:rPr>
          <w:rFonts w:cs="FrankRuehl" w:hint="cs"/>
          <w:sz w:val="26"/>
          <w:szCs w:val="26"/>
          <w:rtl/>
        </w:rPr>
        <w:t>תפעל הרשות</w:t>
      </w:r>
      <w:r w:rsidRPr="007F2525">
        <w:rPr>
          <w:rFonts w:cs="FrankRuehl"/>
          <w:sz w:val="26"/>
          <w:szCs w:val="26"/>
          <w:rtl/>
        </w:rPr>
        <w:t xml:space="preserve"> בכל הקשור למתן השירותים, לרבות ה</w:t>
      </w:r>
      <w:r w:rsidRPr="007F2525">
        <w:rPr>
          <w:rFonts w:cs="FrankRuehl" w:hint="cs"/>
          <w:sz w:val="26"/>
          <w:szCs w:val="26"/>
          <w:rtl/>
        </w:rPr>
        <w:t>ש</w:t>
      </w:r>
      <w:r w:rsidRPr="007F2525">
        <w:rPr>
          <w:rFonts w:cs="FrankRuehl"/>
          <w:sz w:val="26"/>
          <w:szCs w:val="26"/>
          <w:rtl/>
        </w:rPr>
        <w:t>למת נושאים אשר לדעת ה</w:t>
      </w:r>
      <w:r w:rsidRPr="007F2525">
        <w:rPr>
          <w:rFonts w:cs="FrankRuehl" w:hint="cs"/>
          <w:sz w:val="26"/>
          <w:szCs w:val="26"/>
          <w:rtl/>
        </w:rPr>
        <w:t>רשות</w:t>
      </w:r>
      <w:r w:rsidRPr="007F2525">
        <w:rPr>
          <w:rFonts w:cs="FrankRuehl"/>
          <w:sz w:val="26"/>
          <w:szCs w:val="26"/>
          <w:rtl/>
        </w:rPr>
        <w:t xml:space="preserve"> לא טופלו כנדרש ע"י </w:t>
      </w:r>
      <w:r w:rsidRPr="007F2525">
        <w:rPr>
          <w:rFonts w:cs="FrankRuehl" w:hint="cs"/>
          <w:sz w:val="26"/>
          <w:szCs w:val="26"/>
          <w:rtl/>
        </w:rPr>
        <w:t>ה</w:t>
      </w:r>
      <w:r w:rsidRPr="007F2525">
        <w:rPr>
          <w:rFonts w:cs="FrankRuehl"/>
          <w:sz w:val="26"/>
          <w:szCs w:val="26"/>
          <w:rtl/>
        </w:rPr>
        <w:t>צוות</w:t>
      </w:r>
      <w:r w:rsidRPr="007F2525">
        <w:rPr>
          <w:rFonts w:cs="FrankRuehl" w:hint="cs"/>
          <w:sz w:val="26"/>
          <w:szCs w:val="26"/>
          <w:rtl/>
        </w:rPr>
        <w:t>.</w:t>
      </w:r>
    </w:p>
    <w:p w:rsidR="007E6488" w:rsidRPr="004E1C70" w:rsidRDefault="007148D4" w:rsidP="003B69FF">
      <w:pPr>
        <w:pStyle w:val="a6"/>
        <w:numPr>
          <w:ilvl w:val="4"/>
          <w:numId w:val="2"/>
        </w:numPr>
        <w:tabs>
          <w:tab w:val="left" w:pos="1982"/>
        </w:tabs>
        <w:spacing w:after="0" w:line="360" w:lineRule="auto"/>
        <w:ind w:left="2833" w:hanging="851"/>
        <w:jc w:val="both"/>
        <w:rPr>
          <w:rFonts w:cs="FrankRuehl"/>
          <w:b/>
          <w:bCs/>
          <w:sz w:val="26"/>
          <w:szCs w:val="26"/>
          <w:u w:val="single"/>
        </w:rPr>
      </w:pPr>
      <w:r w:rsidRPr="007F2525">
        <w:rPr>
          <w:rFonts w:cs="FrankRuehl" w:hint="cs"/>
          <w:sz w:val="26"/>
          <w:szCs w:val="26"/>
          <w:rtl/>
        </w:rPr>
        <w:t xml:space="preserve">יהיה </w:t>
      </w:r>
      <w:r w:rsidRPr="004E1C70">
        <w:rPr>
          <w:rFonts w:cs="FrankRuehl"/>
          <w:sz w:val="26"/>
          <w:szCs w:val="26"/>
          <w:rtl/>
        </w:rPr>
        <w:t xml:space="preserve">עובד הספק בדרגה </w:t>
      </w:r>
      <w:r w:rsidRPr="004E1C70">
        <w:rPr>
          <w:rFonts w:cs="FrankRuehl" w:hint="cs"/>
          <w:sz w:val="26"/>
          <w:szCs w:val="26"/>
          <w:rtl/>
        </w:rPr>
        <w:t>בעלת</w:t>
      </w:r>
      <w:r w:rsidRPr="004E1C70">
        <w:rPr>
          <w:rFonts w:cs="FrankRuehl"/>
          <w:sz w:val="26"/>
          <w:szCs w:val="26"/>
          <w:rtl/>
        </w:rPr>
        <w:t xml:space="preserve"> הסמכות והיכולת לתת מענה ופתרון לבעיות אד-</w:t>
      </w:r>
      <w:r w:rsidR="007E6488" w:rsidRPr="004E1C70">
        <w:rPr>
          <w:rFonts w:cs="FrankRuehl"/>
          <w:sz w:val="26"/>
          <w:szCs w:val="26"/>
          <w:rtl/>
        </w:rPr>
        <w:t xml:space="preserve"> הוק</w:t>
      </w:r>
      <w:r w:rsidR="007E6488" w:rsidRPr="004E1C70">
        <w:rPr>
          <w:rFonts w:cs="FrankRuehl" w:hint="cs"/>
          <w:sz w:val="26"/>
          <w:szCs w:val="26"/>
          <w:rtl/>
        </w:rPr>
        <w:t>.</w:t>
      </w:r>
    </w:p>
    <w:p w:rsidR="009D0204" w:rsidRPr="004E1C70" w:rsidRDefault="007F2525" w:rsidP="00F942CF">
      <w:pPr>
        <w:pStyle w:val="a6"/>
        <w:numPr>
          <w:ilvl w:val="0"/>
          <w:numId w:val="23"/>
        </w:numPr>
        <w:spacing w:after="0" w:line="360" w:lineRule="auto"/>
        <w:jc w:val="both"/>
        <w:rPr>
          <w:rFonts w:cs="FrankRuehl"/>
          <w:b/>
          <w:bCs/>
          <w:sz w:val="26"/>
          <w:szCs w:val="26"/>
          <w:u w:val="single"/>
          <w:rtl/>
        </w:rPr>
      </w:pPr>
      <w:r w:rsidRPr="004E1C70">
        <w:rPr>
          <w:rFonts w:cs="FrankRuehl" w:hint="cs"/>
          <w:b/>
          <w:bCs/>
          <w:sz w:val="26"/>
          <w:szCs w:val="26"/>
          <w:u w:val="single"/>
          <w:rtl/>
        </w:rPr>
        <w:t>אין מניעה, כי לתפקיד זה יוצעו עד שני יועצים ובלבד שכל יועץ מוצע יעמוד בכל תנאי הסף המפורטים להלן. ככל שיוצעו שני יועצים לתפקיד זה- הציון באמות המידה יינתן כממוצע</w:t>
      </w:r>
    </w:p>
    <w:p w:rsidR="009D0204" w:rsidRPr="004E1C70" w:rsidRDefault="009D0204" w:rsidP="00733393">
      <w:pPr>
        <w:pStyle w:val="a6"/>
        <w:tabs>
          <w:tab w:val="left" w:pos="706"/>
        </w:tabs>
        <w:spacing w:after="0" w:line="240" w:lineRule="auto"/>
        <w:ind w:left="1273"/>
        <w:jc w:val="both"/>
        <w:rPr>
          <w:rFonts w:cs="FrankRuehl"/>
          <w:b/>
          <w:bCs/>
          <w:sz w:val="26"/>
          <w:szCs w:val="26"/>
          <w:u w:val="single"/>
        </w:rPr>
      </w:pPr>
    </w:p>
    <w:p w:rsidR="00056ABB" w:rsidRPr="004E1C70" w:rsidRDefault="00056ABB" w:rsidP="003B69FF">
      <w:pPr>
        <w:pStyle w:val="a6"/>
        <w:numPr>
          <w:ilvl w:val="1"/>
          <w:numId w:val="2"/>
        </w:numPr>
        <w:spacing w:after="0" w:line="360" w:lineRule="auto"/>
        <w:jc w:val="both"/>
        <w:outlineLvl w:val="0"/>
        <w:rPr>
          <w:rFonts w:cs="FrankRuehl"/>
          <w:b/>
          <w:bCs/>
          <w:sz w:val="28"/>
          <w:szCs w:val="28"/>
          <w:u w:val="single"/>
          <w:rtl/>
        </w:rPr>
      </w:pPr>
      <w:r w:rsidRPr="004E1C70">
        <w:rPr>
          <w:rFonts w:cs="FrankRuehl" w:hint="cs"/>
          <w:b/>
          <w:bCs/>
          <w:sz w:val="28"/>
          <w:szCs w:val="28"/>
          <w:u w:val="single"/>
          <w:rtl/>
        </w:rPr>
        <w:t>פיקוח ע"י הרשות</w:t>
      </w:r>
    </w:p>
    <w:p w:rsidR="00056ABB" w:rsidRDefault="00056ABB" w:rsidP="00CA1C97">
      <w:pPr>
        <w:pStyle w:val="a6"/>
        <w:numPr>
          <w:ilvl w:val="2"/>
          <w:numId w:val="2"/>
        </w:numPr>
        <w:spacing w:after="0" w:line="360" w:lineRule="auto"/>
        <w:jc w:val="both"/>
        <w:outlineLvl w:val="0"/>
        <w:rPr>
          <w:rFonts w:cs="FrankRuehl"/>
          <w:sz w:val="26"/>
          <w:szCs w:val="26"/>
        </w:rPr>
      </w:pPr>
      <w:r w:rsidRPr="004E1C70">
        <w:rPr>
          <w:rFonts w:cs="FrankRuehl"/>
          <w:sz w:val="26"/>
          <w:szCs w:val="26"/>
          <w:rtl/>
        </w:rPr>
        <w:t>ה</w:t>
      </w:r>
      <w:r w:rsidRPr="004E1C70">
        <w:rPr>
          <w:rFonts w:cs="FrankRuehl" w:hint="cs"/>
          <w:sz w:val="26"/>
          <w:szCs w:val="26"/>
          <w:rtl/>
        </w:rPr>
        <w:t>ספק</w:t>
      </w:r>
      <w:r w:rsidRPr="004E1C70">
        <w:rPr>
          <w:rFonts w:cs="FrankRuehl"/>
          <w:sz w:val="26"/>
          <w:szCs w:val="26"/>
          <w:rtl/>
        </w:rPr>
        <w:t xml:space="preserve"> יתחייב לאפשר ל</w:t>
      </w:r>
      <w:r w:rsidR="00421D62">
        <w:rPr>
          <w:rFonts w:cs="FrankRuehl" w:hint="cs"/>
          <w:sz w:val="26"/>
          <w:szCs w:val="26"/>
          <w:rtl/>
        </w:rPr>
        <w:t>נציגי</w:t>
      </w:r>
      <w:r w:rsidRPr="004E1C70">
        <w:rPr>
          <w:rFonts w:cs="FrankRuehl" w:hint="cs"/>
          <w:sz w:val="26"/>
          <w:szCs w:val="26"/>
          <w:rtl/>
        </w:rPr>
        <w:t xml:space="preserve"> </w:t>
      </w:r>
      <w:r w:rsidRPr="004E1C70">
        <w:rPr>
          <w:rFonts w:cs="FrankRuehl"/>
          <w:sz w:val="26"/>
          <w:szCs w:val="26"/>
          <w:rtl/>
        </w:rPr>
        <w:t>ה</w:t>
      </w:r>
      <w:r w:rsidRPr="004E1C70">
        <w:rPr>
          <w:rFonts w:cs="FrankRuehl" w:hint="cs"/>
          <w:sz w:val="26"/>
          <w:szCs w:val="26"/>
          <w:rtl/>
        </w:rPr>
        <w:t>רשות</w:t>
      </w:r>
      <w:r w:rsidRPr="004E1C70">
        <w:rPr>
          <w:rFonts w:cs="FrankRuehl"/>
          <w:sz w:val="26"/>
          <w:szCs w:val="26"/>
          <w:rtl/>
        </w:rPr>
        <w:t xml:space="preserve"> או מי שבא מ</w:t>
      </w:r>
      <w:r w:rsidR="00421D62">
        <w:rPr>
          <w:rFonts w:cs="FrankRuehl"/>
          <w:sz w:val="26"/>
          <w:szCs w:val="26"/>
          <w:rtl/>
        </w:rPr>
        <w:t>טעמם</w:t>
      </w:r>
      <w:r w:rsidR="00CA1C97">
        <w:rPr>
          <w:rFonts w:cs="FrankRuehl" w:hint="cs"/>
          <w:sz w:val="26"/>
          <w:szCs w:val="26"/>
          <w:rtl/>
        </w:rPr>
        <w:t xml:space="preserve"> </w:t>
      </w:r>
      <w:r w:rsidRPr="004E1C70">
        <w:rPr>
          <w:rFonts w:cs="FrankRuehl"/>
          <w:sz w:val="26"/>
          <w:szCs w:val="26"/>
          <w:rtl/>
        </w:rPr>
        <w:t>לבקר פעולותיו</w:t>
      </w:r>
      <w:r w:rsidRPr="002B3164">
        <w:rPr>
          <w:rFonts w:cs="FrankRuehl"/>
          <w:sz w:val="26"/>
          <w:szCs w:val="26"/>
          <w:rtl/>
        </w:rPr>
        <w:t xml:space="preserve">, לפקח על ביצוע מכרז זה </w:t>
      </w:r>
      <w:r>
        <w:rPr>
          <w:rFonts w:cs="FrankRuehl" w:hint="cs"/>
          <w:sz w:val="26"/>
          <w:szCs w:val="26"/>
          <w:rtl/>
        </w:rPr>
        <w:t>ו</w:t>
      </w:r>
      <w:r w:rsidRPr="002B3164">
        <w:rPr>
          <w:rFonts w:cs="FrankRuehl"/>
          <w:sz w:val="26"/>
          <w:szCs w:val="26"/>
          <w:rtl/>
        </w:rPr>
        <w:t>על הוראות ההסכם שייחתם בעקבותיו</w:t>
      </w:r>
      <w:r w:rsidR="00DD2EB4">
        <w:rPr>
          <w:rFonts w:cs="FrankRuehl" w:hint="cs"/>
          <w:sz w:val="26"/>
          <w:szCs w:val="26"/>
          <w:rtl/>
        </w:rPr>
        <w:t>.</w:t>
      </w:r>
    </w:p>
    <w:p w:rsidR="00A80F1D" w:rsidRPr="000A4BC1" w:rsidRDefault="00A80F1D" w:rsidP="00421D62">
      <w:pPr>
        <w:pStyle w:val="a6"/>
        <w:numPr>
          <w:ilvl w:val="2"/>
          <w:numId w:val="2"/>
        </w:numPr>
        <w:spacing w:after="0" w:line="360" w:lineRule="auto"/>
        <w:jc w:val="both"/>
        <w:outlineLvl w:val="0"/>
        <w:rPr>
          <w:rFonts w:cs="FrankRuehl"/>
          <w:sz w:val="26"/>
          <w:szCs w:val="26"/>
        </w:rPr>
      </w:pPr>
      <w:r w:rsidRPr="000A4BC1">
        <w:rPr>
          <w:rFonts w:cs="FrankRuehl" w:hint="cs"/>
          <w:sz w:val="26"/>
          <w:szCs w:val="26"/>
          <w:rtl/>
        </w:rPr>
        <w:t>נציג</w:t>
      </w:r>
      <w:r w:rsidR="00421D62">
        <w:rPr>
          <w:rFonts w:cs="FrankRuehl" w:hint="cs"/>
          <w:sz w:val="26"/>
          <w:szCs w:val="26"/>
          <w:rtl/>
        </w:rPr>
        <w:t>י</w:t>
      </w:r>
      <w:r w:rsidRPr="000A4BC1">
        <w:rPr>
          <w:rFonts w:cs="FrankRuehl" w:hint="cs"/>
          <w:sz w:val="26"/>
          <w:szCs w:val="26"/>
          <w:rtl/>
        </w:rPr>
        <w:t xml:space="preserve"> הרשות לעניין זה </w:t>
      </w:r>
      <w:r w:rsidR="00421D62">
        <w:rPr>
          <w:rFonts w:cs="FrankRuehl" w:hint="cs"/>
          <w:sz w:val="26"/>
          <w:szCs w:val="26"/>
          <w:rtl/>
        </w:rPr>
        <w:t>יהיו</w:t>
      </w:r>
      <w:r w:rsidR="00421D62" w:rsidRPr="000A4BC1">
        <w:rPr>
          <w:rFonts w:cs="FrankRuehl" w:hint="cs"/>
          <w:sz w:val="26"/>
          <w:szCs w:val="26"/>
          <w:rtl/>
        </w:rPr>
        <w:t xml:space="preserve"> </w:t>
      </w:r>
      <w:r w:rsidRPr="007F2525">
        <w:rPr>
          <w:rFonts w:cs="FrankRuehl" w:hint="cs"/>
          <w:sz w:val="26"/>
          <w:szCs w:val="26"/>
          <w:rtl/>
        </w:rPr>
        <w:t>גב' מלה שוורץ מנהלת אגף פיתוח</w:t>
      </w:r>
      <w:r w:rsidRPr="000A4BC1">
        <w:rPr>
          <w:rFonts w:cs="FrankRuehl" w:hint="cs"/>
          <w:sz w:val="26"/>
          <w:szCs w:val="26"/>
          <w:rtl/>
        </w:rPr>
        <w:t xml:space="preserve"> </w:t>
      </w:r>
      <w:r w:rsidR="00421D62">
        <w:rPr>
          <w:rFonts w:cs="FrankRuehl" w:hint="cs"/>
          <w:sz w:val="26"/>
          <w:szCs w:val="26"/>
          <w:rtl/>
        </w:rPr>
        <w:t xml:space="preserve">ומר גרגורי ברנשטיין מנהל אגף </w:t>
      </w:r>
      <w:r w:rsidR="00421D62" w:rsidRPr="00421D62">
        <w:rPr>
          <w:rFonts w:cs="FrankRuehl" w:hint="eastAsia"/>
          <w:sz w:val="26"/>
          <w:szCs w:val="26"/>
          <w:rtl/>
        </w:rPr>
        <w:t>בקרת</w:t>
      </w:r>
      <w:r w:rsidR="00421D62" w:rsidRPr="00421D62">
        <w:rPr>
          <w:rFonts w:cs="FrankRuehl"/>
          <w:sz w:val="26"/>
          <w:szCs w:val="26"/>
          <w:rtl/>
        </w:rPr>
        <w:t xml:space="preserve"> </w:t>
      </w:r>
      <w:r w:rsidR="00421D62" w:rsidRPr="00421D62">
        <w:rPr>
          <w:rFonts w:cs="FrankRuehl" w:hint="eastAsia"/>
          <w:sz w:val="26"/>
          <w:szCs w:val="26"/>
          <w:rtl/>
        </w:rPr>
        <w:t>הפקה</w:t>
      </w:r>
      <w:r w:rsidR="00421D62" w:rsidRPr="00421D62">
        <w:rPr>
          <w:rFonts w:cs="FrankRuehl"/>
          <w:sz w:val="26"/>
          <w:szCs w:val="26"/>
          <w:rtl/>
        </w:rPr>
        <w:t xml:space="preserve"> </w:t>
      </w:r>
      <w:r w:rsidR="00421D62" w:rsidRPr="00421D62">
        <w:rPr>
          <w:rFonts w:cs="FrankRuehl" w:hint="eastAsia"/>
          <w:sz w:val="26"/>
          <w:szCs w:val="26"/>
          <w:rtl/>
        </w:rPr>
        <w:t>ורישוי</w:t>
      </w:r>
      <w:r w:rsidR="00421D62" w:rsidRPr="00421D62">
        <w:rPr>
          <w:rFonts w:cs="FrankRuehl"/>
          <w:sz w:val="26"/>
          <w:szCs w:val="26"/>
          <w:rtl/>
        </w:rPr>
        <w:t xml:space="preserve"> </w:t>
      </w:r>
      <w:r w:rsidR="00421D62" w:rsidRPr="00421D62">
        <w:rPr>
          <w:rFonts w:cs="FrankRuehl" w:hint="eastAsia"/>
          <w:sz w:val="26"/>
          <w:szCs w:val="26"/>
          <w:rtl/>
        </w:rPr>
        <w:t>מתקנים</w:t>
      </w:r>
      <w:r w:rsidR="00421D62" w:rsidRPr="00421D62">
        <w:rPr>
          <w:rFonts w:cs="FrankRuehl" w:hint="cs"/>
          <w:sz w:val="26"/>
          <w:szCs w:val="26"/>
          <w:rtl/>
        </w:rPr>
        <w:t xml:space="preserve"> </w:t>
      </w:r>
      <w:r w:rsidRPr="000A4BC1">
        <w:rPr>
          <w:rFonts w:cs="FrankRuehl" w:hint="cs"/>
          <w:sz w:val="26"/>
          <w:szCs w:val="26"/>
          <w:rtl/>
        </w:rPr>
        <w:t>(להלן:- "</w:t>
      </w:r>
      <w:r w:rsidRPr="000A4BC1">
        <w:rPr>
          <w:rFonts w:cs="FrankRuehl" w:hint="cs"/>
          <w:b/>
          <w:bCs/>
          <w:sz w:val="26"/>
          <w:szCs w:val="26"/>
          <w:rtl/>
        </w:rPr>
        <w:t>נציג</w:t>
      </w:r>
      <w:r w:rsidR="00421D62">
        <w:rPr>
          <w:rFonts w:cs="FrankRuehl" w:hint="cs"/>
          <w:b/>
          <w:bCs/>
          <w:sz w:val="26"/>
          <w:szCs w:val="26"/>
          <w:rtl/>
        </w:rPr>
        <w:t>י</w:t>
      </w:r>
      <w:r w:rsidRPr="000A4BC1">
        <w:rPr>
          <w:rFonts w:cs="FrankRuehl" w:hint="cs"/>
          <w:b/>
          <w:bCs/>
          <w:sz w:val="26"/>
          <w:szCs w:val="26"/>
          <w:rtl/>
        </w:rPr>
        <w:t xml:space="preserve"> הרשות</w:t>
      </w:r>
      <w:r w:rsidRPr="000A4BC1">
        <w:rPr>
          <w:rFonts w:cs="FrankRuehl" w:hint="cs"/>
          <w:sz w:val="26"/>
          <w:szCs w:val="26"/>
          <w:rtl/>
        </w:rPr>
        <w:t xml:space="preserve">"). </w:t>
      </w:r>
    </w:p>
    <w:p w:rsidR="00A80F1D" w:rsidRDefault="00A80F1D" w:rsidP="003B69FF">
      <w:pPr>
        <w:pStyle w:val="a6"/>
        <w:numPr>
          <w:ilvl w:val="2"/>
          <w:numId w:val="2"/>
        </w:numPr>
        <w:spacing w:after="0" w:line="360" w:lineRule="auto"/>
        <w:jc w:val="both"/>
        <w:outlineLvl w:val="0"/>
        <w:rPr>
          <w:rFonts w:cs="FrankRuehl"/>
          <w:sz w:val="26"/>
          <w:szCs w:val="26"/>
        </w:rPr>
      </w:pPr>
      <w:r w:rsidRPr="000A4BC1">
        <w:rPr>
          <w:rFonts w:cs="FrankRuehl"/>
          <w:sz w:val="26"/>
          <w:szCs w:val="26"/>
          <w:rtl/>
        </w:rPr>
        <w:t>ה</w:t>
      </w:r>
      <w:r w:rsidRPr="000A4BC1">
        <w:rPr>
          <w:rFonts w:cs="FrankRuehl" w:hint="cs"/>
          <w:sz w:val="26"/>
          <w:szCs w:val="26"/>
          <w:rtl/>
        </w:rPr>
        <w:t>ספק</w:t>
      </w:r>
      <w:r w:rsidRPr="000A4BC1">
        <w:rPr>
          <w:rFonts w:cs="FrankRuehl"/>
          <w:sz w:val="26"/>
          <w:szCs w:val="26"/>
          <w:rtl/>
        </w:rPr>
        <w:t xml:space="preserve"> יתחייב להישמע להור</w:t>
      </w:r>
      <w:r w:rsidRPr="00E702A5">
        <w:rPr>
          <w:rFonts w:cs="FrankRuehl"/>
          <w:sz w:val="26"/>
          <w:szCs w:val="26"/>
          <w:rtl/>
        </w:rPr>
        <w:t xml:space="preserve">אות </w:t>
      </w:r>
      <w:r w:rsidR="00421D62">
        <w:rPr>
          <w:rFonts w:cs="FrankRuehl" w:hint="cs"/>
          <w:sz w:val="26"/>
          <w:szCs w:val="26"/>
          <w:rtl/>
        </w:rPr>
        <w:t>נציגי</w:t>
      </w:r>
      <w:r w:rsidRPr="00E702A5">
        <w:rPr>
          <w:rFonts w:cs="FrankRuehl"/>
          <w:sz w:val="26"/>
          <w:szCs w:val="26"/>
          <w:rtl/>
        </w:rPr>
        <w:t xml:space="preserve"> ה</w:t>
      </w:r>
      <w:r w:rsidRPr="00E702A5">
        <w:rPr>
          <w:rFonts w:cs="FrankRuehl" w:hint="cs"/>
          <w:sz w:val="26"/>
          <w:szCs w:val="26"/>
          <w:rtl/>
        </w:rPr>
        <w:t>רשות</w:t>
      </w:r>
      <w:r w:rsidRPr="00E702A5">
        <w:rPr>
          <w:rFonts w:cs="FrankRuehl"/>
          <w:sz w:val="26"/>
          <w:szCs w:val="26"/>
          <w:rtl/>
        </w:rPr>
        <w:t xml:space="preserve"> בכל העניינים הקשורים </w:t>
      </w:r>
      <w:r w:rsidRPr="00E702A5">
        <w:rPr>
          <w:rFonts w:cs="FrankRuehl" w:hint="cs"/>
          <w:sz w:val="26"/>
          <w:szCs w:val="26"/>
          <w:rtl/>
        </w:rPr>
        <w:t xml:space="preserve">למתן השירותים </w:t>
      </w:r>
      <w:r w:rsidRPr="00E702A5">
        <w:rPr>
          <w:rFonts w:cs="FrankRuehl"/>
          <w:sz w:val="26"/>
          <w:szCs w:val="26"/>
          <w:rtl/>
        </w:rPr>
        <w:t>כמפורט במכרז ובהסכם שייחתם בעקבותיו.</w:t>
      </w:r>
    </w:p>
    <w:p w:rsidR="00056ABB" w:rsidRDefault="00056ABB" w:rsidP="003B69FF">
      <w:pPr>
        <w:pStyle w:val="a6"/>
        <w:numPr>
          <w:ilvl w:val="2"/>
          <w:numId w:val="2"/>
        </w:numPr>
        <w:spacing w:after="0" w:line="360" w:lineRule="auto"/>
        <w:jc w:val="both"/>
        <w:outlineLvl w:val="0"/>
        <w:rPr>
          <w:rFonts w:cs="FrankRuehl"/>
          <w:sz w:val="26"/>
          <w:szCs w:val="26"/>
        </w:rPr>
      </w:pPr>
      <w:r>
        <w:rPr>
          <w:rFonts w:cs="FrankRuehl" w:hint="cs"/>
          <w:sz w:val="26"/>
          <w:szCs w:val="26"/>
          <w:rtl/>
        </w:rPr>
        <w:t>הוראות מחייבות נוספות בנושא זה נכללות בהסכם</w:t>
      </w:r>
      <w:r w:rsidR="00965018">
        <w:rPr>
          <w:rFonts w:cs="FrankRuehl" w:hint="cs"/>
          <w:sz w:val="26"/>
          <w:szCs w:val="26"/>
          <w:rtl/>
        </w:rPr>
        <w:t>.</w:t>
      </w:r>
    </w:p>
    <w:p w:rsidR="009D0204" w:rsidRPr="00733393" w:rsidRDefault="009D0204" w:rsidP="00733393">
      <w:pPr>
        <w:pStyle w:val="a6"/>
        <w:tabs>
          <w:tab w:val="left" w:pos="706"/>
        </w:tabs>
        <w:spacing w:after="0" w:line="240" w:lineRule="auto"/>
        <w:ind w:left="1273"/>
        <w:jc w:val="both"/>
        <w:rPr>
          <w:rFonts w:cs="FrankRuehl"/>
          <w:b/>
          <w:bCs/>
          <w:sz w:val="26"/>
          <w:szCs w:val="26"/>
          <w:highlight w:val="cyan"/>
          <w:u w:val="single"/>
        </w:rPr>
      </w:pPr>
    </w:p>
    <w:p w:rsidR="009054AF" w:rsidRPr="004743E0" w:rsidRDefault="009054AF" w:rsidP="00117DE6">
      <w:pPr>
        <w:pStyle w:val="a6"/>
        <w:numPr>
          <w:ilvl w:val="1"/>
          <w:numId w:val="2"/>
        </w:numPr>
        <w:spacing w:after="0" w:line="360" w:lineRule="auto"/>
        <w:jc w:val="both"/>
        <w:outlineLvl w:val="0"/>
        <w:rPr>
          <w:rFonts w:cs="FrankRuehl"/>
          <w:sz w:val="26"/>
          <w:szCs w:val="26"/>
        </w:rPr>
      </w:pPr>
      <w:r w:rsidRPr="00056ABB">
        <w:rPr>
          <w:rFonts w:cs="FrankRuehl" w:hint="cs"/>
          <w:b/>
          <w:bCs/>
          <w:sz w:val="28"/>
          <w:szCs w:val="28"/>
          <w:u w:val="single"/>
          <w:rtl/>
        </w:rPr>
        <w:t>מקום ביצוע השירותים</w:t>
      </w:r>
      <w:r w:rsidRPr="004743E0">
        <w:rPr>
          <w:rFonts w:cs="FrankRuehl" w:hint="cs"/>
          <w:sz w:val="26"/>
          <w:szCs w:val="26"/>
          <w:rtl/>
        </w:rPr>
        <w:t>:</w:t>
      </w:r>
      <w:r>
        <w:rPr>
          <w:rFonts w:cs="FrankRuehl" w:hint="cs"/>
          <w:sz w:val="26"/>
          <w:szCs w:val="26"/>
          <w:rtl/>
        </w:rPr>
        <w:t xml:space="preserve"> </w:t>
      </w:r>
      <w:r w:rsidR="00A80F1D" w:rsidRPr="004A2587">
        <w:rPr>
          <w:rFonts w:cs="FrankRuehl" w:hint="cs"/>
          <w:sz w:val="26"/>
          <w:szCs w:val="26"/>
          <w:rtl/>
        </w:rPr>
        <w:t xml:space="preserve">הכנת דוחות במשרדי הספק. השתתפות בישיבות וועדות במשרדי רשות המים בתל אביב או ירושלים.  </w:t>
      </w:r>
      <w:r w:rsidR="00117DE6">
        <w:rPr>
          <w:rFonts w:cs="FrankRuehl" w:hint="cs"/>
          <w:sz w:val="26"/>
          <w:szCs w:val="26"/>
          <w:rtl/>
        </w:rPr>
        <w:t xml:space="preserve">כמו כן, </w:t>
      </w:r>
      <w:r w:rsidR="00A80F1D" w:rsidRPr="004A2587">
        <w:rPr>
          <w:rFonts w:cs="FrankRuehl" w:hint="cs"/>
          <w:sz w:val="26"/>
          <w:szCs w:val="26"/>
          <w:rtl/>
        </w:rPr>
        <w:t xml:space="preserve">נדרשת נוכחות </w:t>
      </w:r>
      <w:r w:rsidR="00117DE6">
        <w:rPr>
          <w:rFonts w:cs="FrankRuehl" w:hint="cs"/>
          <w:sz w:val="26"/>
          <w:szCs w:val="26"/>
          <w:rtl/>
        </w:rPr>
        <w:t>באתרי הקידוחים</w:t>
      </w:r>
      <w:r w:rsidR="00851452">
        <w:rPr>
          <w:rFonts w:cs="FrankRuehl" w:hint="cs"/>
          <w:sz w:val="26"/>
          <w:szCs w:val="26"/>
          <w:rtl/>
        </w:rPr>
        <w:t xml:space="preserve"> השונים ברחבי הארץ</w:t>
      </w:r>
      <w:r w:rsidR="00A80F1D" w:rsidRPr="004A2587">
        <w:rPr>
          <w:rFonts w:cs="FrankRuehl" w:hint="cs"/>
          <w:sz w:val="26"/>
          <w:szCs w:val="26"/>
          <w:rtl/>
        </w:rPr>
        <w:t>.</w:t>
      </w:r>
    </w:p>
    <w:p w:rsidR="00D025FC" w:rsidRPr="00142E8C" w:rsidRDefault="00D025FC" w:rsidP="009D0204">
      <w:pPr>
        <w:pStyle w:val="21"/>
        <w:spacing w:after="0" w:line="240" w:lineRule="auto"/>
        <w:ind w:left="-2" w:right="-993"/>
        <w:jc w:val="both"/>
        <w:rPr>
          <w:rFonts w:cs="FrankRuehl"/>
          <w:b/>
          <w:bCs/>
          <w:sz w:val="26"/>
          <w:szCs w:val="26"/>
          <w:rtl/>
        </w:rPr>
      </w:pPr>
    </w:p>
    <w:p w:rsidR="00D025FC" w:rsidRPr="00246811" w:rsidRDefault="00D025FC" w:rsidP="003B69FF">
      <w:pPr>
        <w:pStyle w:val="a6"/>
        <w:numPr>
          <w:ilvl w:val="0"/>
          <w:numId w:val="2"/>
        </w:numPr>
        <w:shd w:val="clear" w:color="auto" w:fill="D99594" w:themeFill="accent2" w:themeFillTint="99"/>
        <w:spacing w:after="0" w:line="360" w:lineRule="auto"/>
        <w:ind w:left="281" w:hanging="281"/>
        <w:jc w:val="both"/>
        <w:outlineLvl w:val="0"/>
        <w:rPr>
          <w:rFonts w:cs="FrankRuehl"/>
          <w:b/>
          <w:bCs/>
          <w:sz w:val="32"/>
          <w:szCs w:val="32"/>
          <w:u w:val="single"/>
          <w:rtl/>
        </w:rPr>
      </w:pPr>
      <w:bookmarkStart w:id="5" w:name="_Toc364353834"/>
      <w:r w:rsidRPr="00246811">
        <w:rPr>
          <w:rFonts w:cs="FrankRuehl" w:hint="cs"/>
          <w:b/>
          <w:bCs/>
          <w:sz w:val="32"/>
          <w:szCs w:val="32"/>
          <w:u w:val="single"/>
          <w:rtl/>
        </w:rPr>
        <w:t>תקופת ההתקשרות</w:t>
      </w:r>
      <w:bookmarkEnd w:id="5"/>
    </w:p>
    <w:p w:rsidR="007B3EF0" w:rsidRPr="004E1C70" w:rsidRDefault="00D025FC" w:rsidP="00851452">
      <w:pPr>
        <w:pStyle w:val="a6"/>
        <w:numPr>
          <w:ilvl w:val="1"/>
          <w:numId w:val="2"/>
        </w:numPr>
        <w:tabs>
          <w:tab w:val="left" w:pos="848"/>
        </w:tabs>
        <w:spacing w:after="0" w:line="360" w:lineRule="auto"/>
        <w:jc w:val="both"/>
        <w:rPr>
          <w:rFonts w:cs="FrankRuehl"/>
          <w:sz w:val="26"/>
          <w:szCs w:val="26"/>
        </w:rPr>
      </w:pPr>
      <w:r w:rsidRPr="004E63F2">
        <w:rPr>
          <w:rFonts w:cs="FrankRuehl" w:hint="cs"/>
          <w:sz w:val="26"/>
          <w:szCs w:val="26"/>
          <w:rtl/>
        </w:rPr>
        <w:t xml:space="preserve">ההתקשרות בין הצדדים תהיה </w:t>
      </w:r>
      <w:r w:rsidRPr="004E1C70">
        <w:rPr>
          <w:rFonts w:cs="FrankRuehl" w:hint="cs"/>
          <w:sz w:val="26"/>
          <w:szCs w:val="26"/>
          <w:rtl/>
        </w:rPr>
        <w:t xml:space="preserve">למשך </w:t>
      </w:r>
      <w:r w:rsidR="00851452" w:rsidRPr="004E1C70">
        <w:rPr>
          <w:rFonts w:cs="FrankRuehl" w:hint="cs"/>
          <w:sz w:val="26"/>
          <w:szCs w:val="26"/>
          <w:rtl/>
        </w:rPr>
        <w:t>12</w:t>
      </w:r>
      <w:r w:rsidRPr="004E1C70">
        <w:rPr>
          <w:rFonts w:cs="FrankRuehl" w:hint="cs"/>
          <w:sz w:val="26"/>
          <w:szCs w:val="26"/>
          <w:rtl/>
        </w:rPr>
        <w:t xml:space="preserve"> חודשים (להלן:</w:t>
      </w:r>
      <w:r w:rsidR="00B402CE" w:rsidRPr="004E1C70">
        <w:rPr>
          <w:rFonts w:cs="FrankRuehl" w:hint="cs"/>
          <w:sz w:val="26"/>
          <w:szCs w:val="26"/>
          <w:rtl/>
        </w:rPr>
        <w:t>-</w:t>
      </w:r>
      <w:r w:rsidRPr="004E1C70">
        <w:rPr>
          <w:rFonts w:cs="FrankRuehl" w:hint="cs"/>
          <w:sz w:val="26"/>
          <w:szCs w:val="26"/>
          <w:rtl/>
        </w:rPr>
        <w:t xml:space="preserve"> "</w:t>
      </w:r>
      <w:r w:rsidRPr="004E1C70">
        <w:rPr>
          <w:rFonts w:cs="FrankRuehl" w:hint="cs"/>
          <w:b/>
          <w:bCs/>
          <w:sz w:val="26"/>
          <w:szCs w:val="26"/>
          <w:rtl/>
        </w:rPr>
        <w:t>תקופת ההתקשרות</w:t>
      </w:r>
      <w:r w:rsidRPr="004E1C70">
        <w:rPr>
          <w:rFonts w:cs="FrankRuehl" w:hint="cs"/>
          <w:sz w:val="26"/>
          <w:szCs w:val="26"/>
          <w:rtl/>
        </w:rPr>
        <w:t>").</w:t>
      </w:r>
    </w:p>
    <w:p w:rsidR="006D3D3E" w:rsidRPr="004E1C70" w:rsidRDefault="006D3D3E" w:rsidP="00851452">
      <w:pPr>
        <w:pStyle w:val="a6"/>
        <w:numPr>
          <w:ilvl w:val="1"/>
          <w:numId w:val="2"/>
        </w:numPr>
        <w:tabs>
          <w:tab w:val="left" w:pos="848"/>
        </w:tabs>
        <w:spacing w:after="0" w:line="360" w:lineRule="auto"/>
        <w:jc w:val="both"/>
        <w:rPr>
          <w:rFonts w:cs="FrankRuehl"/>
          <w:sz w:val="26"/>
          <w:szCs w:val="26"/>
        </w:rPr>
      </w:pPr>
      <w:r w:rsidRPr="004E1C70">
        <w:rPr>
          <w:rFonts w:cs="FrankRuehl" w:hint="cs"/>
          <w:sz w:val="26"/>
          <w:szCs w:val="26"/>
          <w:rtl/>
        </w:rPr>
        <w:t>לרשות שמורה זכות הברירה להאריך את תקופת ההתקשרות ב</w:t>
      </w:r>
      <w:r w:rsidR="00B402CE" w:rsidRPr="004E1C70">
        <w:rPr>
          <w:rFonts w:cs="FrankRuehl" w:hint="cs"/>
          <w:sz w:val="26"/>
          <w:szCs w:val="26"/>
          <w:rtl/>
        </w:rPr>
        <w:t>-</w:t>
      </w:r>
      <w:r w:rsidR="00851452" w:rsidRPr="004E1C70">
        <w:rPr>
          <w:rFonts w:cs="FrankRuehl" w:hint="cs"/>
          <w:sz w:val="26"/>
          <w:szCs w:val="26"/>
          <w:rtl/>
        </w:rPr>
        <w:t>4</w:t>
      </w:r>
      <w:r w:rsidRPr="004E1C70">
        <w:rPr>
          <w:rFonts w:cs="FrankRuehl" w:hint="cs"/>
          <w:sz w:val="26"/>
          <w:szCs w:val="26"/>
          <w:rtl/>
        </w:rPr>
        <w:t xml:space="preserve"> </w:t>
      </w:r>
      <w:r w:rsidR="00072A21" w:rsidRPr="004E1C70">
        <w:rPr>
          <w:rFonts w:cs="FrankRuehl"/>
          <w:sz w:val="26"/>
          <w:szCs w:val="26"/>
          <w:rtl/>
        </w:rPr>
        <w:t>(</w:t>
      </w:r>
      <w:r w:rsidR="00851452" w:rsidRPr="004E1C70">
        <w:rPr>
          <w:rFonts w:cs="FrankRuehl" w:hint="cs"/>
          <w:sz w:val="26"/>
          <w:szCs w:val="26"/>
          <w:rtl/>
        </w:rPr>
        <w:t>ארבע</w:t>
      </w:r>
      <w:r w:rsidR="00072A21" w:rsidRPr="004E1C70">
        <w:rPr>
          <w:rFonts w:cs="FrankRuehl"/>
          <w:sz w:val="26"/>
          <w:szCs w:val="26"/>
          <w:rtl/>
        </w:rPr>
        <w:t>)</w:t>
      </w:r>
      <w:r w:rsidR="00A80F1D" w:rsidRPr="004E1C70">
        <w:rPr>
          <w:rFonts w:cs="FrankRuehl" w:hint="cs"/>
          <w:sz w:val="26"/>
          <w:szCs w:val="26"/>
          <w:rtl/>
        </w:rPr>
        <w:t xml:space="preserve"> </w:t>
      </w:r>
      <w:r w:rsidRPr="004E1C70">
        <w:rPr>
          <w:rFonts w:cs="FrankRuehl" w:hint="cs"/>
          <w:sz w:val="26"/>
          <w:szCs w:val="26"/>
          <w:rtl/>
        </w:rPr>
        <w:t xml:space="preserve">תקופות נוספות של </w:t>
      </w:r>
      <w:r w:rsidR="005860E6" w:rsidRPr="004E1C70">
        <w:rPr>
          <w:rFonts w:cs="FrankRuehl" w:hint="cs"/>
          <w:sz w:val="26"/>
          <w:szCs w:val="26"/>
          <w:rtl/>
        </w:rPr>
        <w:t xml:space="preserve">12 חודשים </w:t>
      </w:r>
      <w:r w:rsidRPr="004E1C70">
        <w:rPr>
          <w:rFonts w:cs="FrankRuehl" w:hint="cs"/>
          <w:sz w:val="26"/>
          <w:szCs w:val="26"/>
          <w:rtl/>
        </w:rPr>
        <w:t>או של חלק מה</w:t>
      </w:r>
      <w:r w:rsidR="00A80F1D" w:rsidRPr="004E1C70">
        <w:rPr>
          <w:rFonts w:cs="FrankRuehl" w:hint="cs"/>
          <w:sz w:val="26"/>
          <w:szCs w:val="26"/>
          <w:rtl/>
        </w:rPr>
        <w:t>ן</w:t>
      </w:r>
      <w:r w:rsidR="00B94AAC" w:rsidRPr="004E1C70">
        <w:rPr>
          <w:rFonts w:cs="FrankRuehl" w:hint="cs"/>
          <w:sz w:val="26"/>
          <w:szCs w:val="26"/>
          <w:rtl/>
        </w:rPr>
        <w:t>, בגין השירות או כל חלק ממנו,</w:t>
      </w:r>
      <w:r w:rsidRPr="004E1C70">
        <w:rPr>
          <w:rFonts w:cs="FrankRuehl" w:hint="cs"/>
          <w:sz w:val="26"/>
          <w:szCs w:val="26"/>
          <w:rtl/>
        </w:rPr>
        <w:t xml:space="preserve"> לפי שיקול דעתה הבלעדי והמוחלט כמפורט בהסכם ובכפוף לאישור</w:t>
      </w:r>
      <w:r w:rsidR="0096427C" w:rsidRPr="004E1C70">
        <w:rPr>
          <w:rFonts w:cs="FrankRuehl" w:hint="cs"/>
          <w:sz w:val="26"/>
          <w:szCs w:val="26"/>
          <w:rtl/>
        </w:rPr>
        <w:t xml:space="preserve"> מראש מאת</w:t>
      </w:r>
      <w:r w:rsidRPr="004E1C70">
        <w:rPr>
          <w:rFonts w:cs="FrankRuehl" w:hint="cs"/>
          <w:sz w:val="26"/>
          <w:szCs w:val="26"/>
          <w:rtl/>
        </w:rPr>
        <w:t xml:space="preserve"> ועדת המכרזים והמגבלות התקציביות באותה העת.</w:t>
      </w:r>
    </w:p>
    <w:p w:rsidR="006D3D3E" w:rsidRPr="00142E8C" w:rsidRDefault="006D3D3E" w:rsidP="00FB748B">
      <w:pPr>
        <w:pStyle w:val="a6"/>
        <w:numPr>
          <w:ilvl w:val="1"/>
          <w:numId w:val="2"/>
        </w:numPr>
        <w:tabs>
          <w:tab w:val="left" w:pos="848"/>
        </w:tabs>
        <w:spacing w:after="0" w:line="360" w:lineRule="auto"/>
        <w:jc w:val="both"/>
        <w:rPr>
          <w:rFonts w:cs="FrankRuehl"/>
          <w:sz w:val="26"/>
          <w:szCs w:val="26"/>
        </w:rPr>
      </w:pPr>
      <w:r w:rsidRPr="00491786">
        <w:rPr>
          <w:rFonts w:cs="FrankRuehl" w:hint="cs"/>
          <w:sz w:val="26"/>
          <w:szCs w:val="26"/>
          <w:rtl/>
        </w:rPr>
        <w:t xml:space="preserve">תחילת תקופת ההתקשרות המשוערת תהא מיום </w:t>
      </w:r>
      <w:r w:rsidR="00FB748B">
        <w:rPr>
          <w:rFonts w:cs="FrankRuehl" w:hint="cs"/>
          <w:sz w:val="26"/>
          <w:szCs w:val="26"/>
          <w:rtl/>
        </w:rPr>
        <w:t>1.10.2018</w:t>
      </w:r>
      <w:r w:rsidRPr="00491786">
        <w:rPr>
          <w:rFonts w:cs="FrankRuehl" w:hint="cs"/>
          <w:sz w:val="26"/>
          <w:szCs w:val="26"/>
          <w:rtl/>
        </w:rPr>
        <w:t>. יובהר</w:t>
      </w:r>
      <w:r w:rsidR="00536CD4">
        <w:rPr>
          <w:rFonts w:cs="FrankRuehl" w:hint="cs"/>
          <w:sz w:val="26"/>
          <w:szCs w:val="26"/>
          <w:rtl/>
        </w:rPr>
        <w:t>,</w:t>
      </w:r>
      <w:r w:rsidRPr="00491786">
        <w:rPr>
          <w:rFonts w:cs="FrankRuehl" w:hint="cs"/>
          <w:sz w:val="26"/>
          <w:szCs w:val="26"/>
          <w:rtl/>
        </w:rPr>
        <w:t xml:space="preserve"> כי ההסכם ייכנס לתוקף רק לאחר חתימת </w:t>
      </w:r>
      <w:r w:rsidR="003B2D63">
        <w:rPr>
          <w:rFonts w:cs="FrankRuehl" w:hint="cs"/>
          <w:sz w:val="26"/>
          <w:szCs w:val="26"/>
          <w:rtl/>
        </w:rPr>
        <w:t xml:space="preserve">כל </w:t>
      </w:r>
      <w:r w:rsidRPr="00491786">
        <w:rPr>
          <w:rFonts w:cs="FrankRuehl" w:hint="cs"/>
          <w:sz w:val="26"/>
          <w:szCs w:val="26"/>
          <w:rtl/>
        </w:rPr>
        <w:t>מורשי החתימה מטעם הרשות על ההסכם</w:t>
      </w:r>
      <w:r>
        <w:rPr>
          <w:rFonts w:cs="FrankRuehl" w:hint="cs"/>
          <w:sz w:val="26"/>
          <w:szCs w:val="26"/>
          <w:rtl/>
        </w:rPr>
        <w:t>.</w:t>
      </w:r>
    </w:p>
    <w:p w:rsidR="00513830" w:rsidRPr="00DE0236" w:rsidRDefault="00513830" w:rsidP="009D0204">
      <w:pPr>
        <w:spacing w:after="0"/>
        <w:ind w:left="-2"/>
        <w:jc w:val="both"/>
        <w:rPr>
          <w:rFonts w:cs="FrankRuehl"/>
          <w:sz w:val="26"/>
          <w:szCs w:val="26"/>
          <w:rtl/>
        </w:rPr>
      </w:pPr>
    </w:p>
    <w:p w:rsidR="00014424" w:rsidRPr="00246811" w:rsidRDefault="00014424" w:rsidP="003B69FF">
      <w:pPr>
        <w:pStyle w:val="a6"/>
        <w:numPr>
          <w:ilvl w:val="0"/>
          <w:numId w:val="2"/>
        </w:numPr>
        <w:shd w:val="clear" w:color="auto" w:fill="D99594" w:themeFill="accent2" w:themeFillTint="99"/>
        <w:spacing w:after="0" w:line="360" w:lineRule="auto"/>
        <w:ind w:left="281" w:hanging="281"/>
        <w:jc w:val="both"/>
        <w:outlineLvl w:val="0"/>
        <w:rPr>
          <w:rFonts w:cs="FrankRuehl"/>
          <w:b/>
          <w:bCs/>
          <w:sz w:val="32"/>
          <w:szCs w:val="32"/>
          <w:u w:val="single"/>
          <w:rtl/>
        </w:rPr>
      </w:pPr>
      <w:bookmarkStart w:id="6" w:name="_Toc364353835"/>
      <w:r w:rsidRPr="00246811">
        <w:rPr>
          <w:rFonts w:cs="FrankRuehl"/>
          <w:b/>
          <w:bCs/>
          <w:sz w:val="32"/>
          <w:szCs w:val="32"/>
          <w:u w:val="single"/>
          <w:rtl/>
        </w:rPr>
        <w:t>תנאים מוקדמים להשתתפות במכרז (תנאי סף)</w:t>
      </w:r>
      <w:bookmarkEnd w:id="6"/>
    </w:p>
    <w:p w:rsidR="00A80F1D" w:rsidRDefault="00A80F1D" w:rsidP="00A80F1D">
      <w:pPr>
        <w:spacing w:after="0" w:line="360" w:lineRule="auto"/>
        <w:ind w:left="-2" w:firstLine="283"/>
        <w:jc w:val="both"/>
        <w:rPr>
          <w:rFonts w:cs="FrankRuehl"/>
          <w:sz w:val="26"/>
          <w:szCs w:val="26"/>
          <w:rtl/>
        </w:rPr>
      </w:pPr>
      <w:r w:rsidRPr="00142E8C">
        <w:rPr>
          <w:rFonts w:cs="FrankRuehl" w:hint="cs"/>
          <w:sz w:val="26"/>
          <w:szCs w:val="26"/>
          <w:rtl/>
        </w:rPr>
        <w:t xml:space="preserve">על המציע לעמוד בכל דרישות הסף המפורטות להלן </w:t>
      </w:r>
      <w:r w:rsidRPr="00142E8C">
        <w:rPr>
          <w:rFonts w:cs="FrankRuehl" w:hint="cs"/>
          <w:sz w:val="26"/>
          <w:szCs w:val="26"/>
          <w:u w:val="single"/>
          <w:rtl/>
        </w:rPr>
        <w:t>באופן מצטבר</w:t>
      </w:r>
      <w:r w:rsidRPr="00142E8C">
        <w:rPr>
          <w:rFonts w:cs="FrankRuehl" w:hint="cs"/>
          <w:sz w:val="26"/>
          <w:szCs w:val="26"/>
          <w:rtl/>
        </w:rPr>
        <w:t xml:space="preserve"> על</w:t>
      </w:r>
      <w:r>
        <w:rPr>
          <w:rFonts w:cs="FrankRuehl" w:hint="cs"/>
          <w:sz w:val="26"/>
          <w:szCs w:val="26"/>
          <w:rtl/>
        </w:rPr>
        <w:t>-</w:t>
      </w:r>
      <w:r w:rsidRPr="00142E8C">
        <w:rPr>
          <w:rFonts w:cs="FrankRuehl" w:hint="cs"/>
          <w:sz w:val="26"/>
          <w:szCs w:val="26"/>
          <w:rtl/>
        </w:rPr>
        <w:t>מנת שיהיה זכאי להשתתף במכרז:</w:t>
      </w:r>
    </w:p>
    <w:p w:rsidR="00A80F1D" w:rsidRPr="009D0204" w:rsidRDefault="00A80F1D" w:rsidP="003B69FF">
      <w:pPr>
        <w:pStyle w:val="a6"/>
        <w:numPr>
          <w:ilvl w:val="1"/>
          <w:numId w:val="2"/>
        </w:numPr>
        <w:shd w:val="clear" w:color="auto" w:fill="CCC0D9" w:themeFill="accent4" w:themeFillTint="66"/>
        <w:spacing w:after="0" w:line="360" w:lineRule="auto"/>
        <w:ind w:left="709" w:hanging="425"/>
        <w:jc w:val="both"/>
        <w:rPr>
          <w:rFonts w:cs="FrankRuehl"/>
          <w:b/>
          <w:bCs/>
          <w:sz w:val="26"/>
          <w:szCs w:val="26"/>
          <w:u w:val="single"/>
          <w:rtl/>
        </w:rPr>
      </w:pPr>
      <w:r w:rsidRPr="009D0204">
        <w:rPr>
          <w:rFonts w:cs="FrankRuehl" w:hint="cs"/>
          <w:b/>
          <w:bCs/>
          <w:sz w:val="26"/>
          <w:szCs w:val="26"/>
          <w:u w:val="single"/>
          <w:rtl/>
        </w:rPr>
        <w:t xml:space="preserve">תנאי סף מקצועיים </w:t>
      </w:r>
    </w:p>
    <w:p w:rsidR="00A80F1D" w:rsidRDefault="00A80F1D" w:rsidP="00F71530">
      <w:pPr>
        <w:pStyle w:val="a6"/>
        <w:widowControl w:val="0"/>
        <w:numPr>
          <w:ilvl w:val="2"/>
          <w:numId w:val="2"/>
        </w:numPr>
        <w:tabs>
          <w:tab w:val="left" w:pos="1069"/>
        </w:tabs>
        <w:adjustRightInd w:val="0"/>
        <w:spacing w:after="0" w:line="360" w:lineRule="auto"/>
        <w:ind w:left="1261" w:hanging="532"/>
        <w:jc w:val="both"/>
        <w:textAlignment w:val="baseline"/>
        <w:rPr>
          <w:rFonts w:cs="FrankRuehl"/>
          <w:b/>
          <w:bCs/>
          <w:sz w:val="26"/>
          <w:szCs w:val="26"/>
        </w:rPr>
      </w:pPr>
      <w:r w:rsidRPr="001C309E">
        <w:rPr>
          <w:rFonts w:cs="FrankRuehl" w:hint="eastAsia"/>
          <w:b/>
          <w:bCs/>
          <w:sz w:val="26"/>
          <w:szCs w:val="26"/>
          <w:rtl/>
        </w:rPr>
        <w:t>המציע</w:t>
      </w:r>
      <w:r w:rsidRPr="001C309E">
        <w:rPr>
          <w:rFonts w:cs="FrankRuehl"/>
          <w:b/>
          <w:bCs/>
          <w:sz w:val="26"/>
          <w:szCs w:val="26"/>
          <w:rtl/>
        </w:rPr>
        <w:t xml:space="preserve"> </w:t>
      </w:r>
      <w:r w:rsidRPr="001C309E">
        <w:rPr>
          <w:rFonts w:cs="FrankRuehl" w:hint="eastAsia"/>
          <w:b/>
          <w:bCs/>
          <w:sz w:val="26"/>
          <w:szCs w:val="26"/>
          <w:rtl/>
        </w:rPr>
        <w:t>או</w:t>
      </w:r>
      <w:r w:rsidRPr="001C309E">
        <w:rPr>
          <w:rFonts w:cs="FrankRuehl"/>
          <w:b/>
          <w:bCs/>
          <w:sz w:val="26"/>
          <w:szCs w:val="26"/>
          <w:rtl/>
        </w:rPr>
        <w:t xml:space="preserve"> </w:t>
      </w:r>
      <w:r w:rsidRPr="001C309E">
        <w:rPr>
          <w:rFonts w:cs="FrankRuehl" w:hint="eastAsia"/>
          <w:b/>
          <w:bCs/>
          <w:sz w:val="26"/>
          <w:szCs w:val="26"/>
          <w:rtl/>
        </w:rPr>
        <w:t>כל</w:t>
      </w:r>
      <w:r w:rsidRPr="001C309E">
        <w:rPr>
          <w:rFonts w:cs="FrankRuehl"/>
          <w:b/>
          <w:bCs/>
          <w:sz w:val="26"/>
          <w:szCs w:val="26"/>
          <w:rtl/>
        </w:rPr>
        <w:t xml:space="preserve"> </w:t>
      </w:r>
      <w:r w:rsidRPr="001C309E">
        <w:rPr>
          <w:rFonts w:cs="FrankRuehl" w:hint="eastAsia"/>
          <w:b/>
          <w:bCs/>
          <w:sz w:val="26"/>
          <w:szCs w:val="26"/>
          <w:rtl/>
        </w:rPr>
        <w:t>מי</w:t>
      </w:r>
      <w:r w:rsidRPr="001C309E">
        <w:rPr>
          <w:rFonts w:cs="FrankRuehl"/>
          <w:b/>
          <w:bCs/>
          <w:sz w:val="26"/>
          <w:szCs w:val="26"/>
          <w:rtl/>
        </w:rPr>
        <w:t xml:space="preserve"> </w:t>
      </w:r>
      <w:r w:rsidR="00E17E96">
        <w:rPr>
          <w:rFonts w:cs="FrankRuehl" w:hint="eastAsia"/>
          <w:b/>
          <w:bCs/>
          <w:sz w:val="26"/>
          <w:szCs w:val="26"/>
          <w:rtl/>
        </w:rPr>
        <w:t>מטעמ</w:t>
      </w:r>
      <w:r w:rsidR="00E17E96">
        <w:rPr>
          <w:rFonts w:cs="FrankRuehl" w:hint="cs"/>
          <w:b/>
          <w:bCs/>
          <w:sz w:val="26"/>
          <w:szCs w:val="26"/>
          <w:rtl/>
        </w:rPr>
        <w:t>ו</w:t>
      </w:r>
      <w:r w:rsidRPr="001C309E">
        <w:rPr>
          <w:rFonts w:cs="FrankRuehl"/>
          <w:b/>
          <w:bCs/>
          <w:sz w:val="26"/>
          <w:szCs w:val="26"/>
          <w:rtl/>
        </w:rPr>
        <w:t xml:space="preserve">, </w:t>
      </w:r>
      <w:r w:rsidRPr="001C309E">
        <w:rPr>
          <w:rFonts w:cs="FrankRuehl" w:hint="eastAsia"/>
          <w:b/>
          <w:bCs/>
          <w:sz w:val="26"/>
          <w:szCs w:val="26"/>
          <w:rtl/>
        </w:rPr>
        <w:t>לא</w:t>
      </w:r>
      <w:r w:rsidRPr="001C309E">
        <w:rPr>
          <w:rFonts w:cs="FrankRuehl"/>
          <w:b/>
          <w:bCs/>
          <w:sz w:val="26"/>
          <w:szCs w:val="26"/>
          <w:rtl/>
        </w:rPr>
        <w:t xml:space="preserve"> </w:t>
      </w:r>
      <w:r w:rsidRPr="001C309E">
        <w:rPr>
          <w:rFonts w:cs="FrankRuehl" w:hint="eastAsia"/>
          <w:b/>
          <w:bCs/>
          <w:sz w:val="26"/>
          <w:szCs w:val="26"/>
          <w:rtl/>
        </w:rPr>
        <w:t>עובד</w:t>
      </w:r>
      <w:r w:rsidRPr="001C309E">
        <w:rPr>
          <w:rFonts w:cs="FrankRuehl"/>
          <w:b/>
          <w:bCs/>
          <w:sz w:val="26"/>
          <w:szCs w:val="26"/>
          <w:rtl/>
        </w:rPr>
        <w:t xml:space="preserve"> </w:t>
      </w:r>
      <w:r w:rsidRPr="001C309E">
        <w:rPr>
          <w:rFonts w:cs="FrankRuehl" w:hint="eastAsia"/>
          <w:b/>
          <w:bCs/>
          <w:sz w:val="26"/>
          <w:szCs w:val="26"/>
          <w:rtl/>
        </w:rPr>
        <w:t>או</w:t>
      </w:r>
      <w:r w:rsidRPr="001C309E">
        <w:rPr>
          <w:rFonts w:cs="FrankRuehl"/>
          <w:b/>
          <w:bCs/>
          <w:sz w:val="26"/>
          <w:szCs w:val="26"/>
          <w:rtl/>
        </w:rPr>
        <w:t xml:space="preserve"> </w:t>
      </w:r>
      <w:r w:rsidRPr="001C309E">
        <w:rPr>
          <w:rFonts w:cs="FrankRuehl" w:hint="eastAsia"/>
          <w:b/>
          <w:bCs/>
          <w:sz w:val="26"/>
          <w:szCs w:val="26"/>
          <w:rtl/>
        </w:rPr>
        <w:t>מספק</w:t>
      </w:r>
      <w:r w:rsidRPr="001C309E">
        <w:rPr>
          <w:rFonts w:cs="FrankRuehl"/>
          <w:b/>
          <w:bCs/>
          <w:sz w:val="26"/>
          <w:szCs w:val="26"/>
          <w:rtl/>
        </w:rPr>
        <w:t xml:space="preserve"> </w:t>
      </w:r>
      <w:r w:rsidRPr="001C309E">
        <w:rPr>
          <w:rFonts w:cs="FrankRuehl" w:hint="eastAsia"/>
          <w:b/>
          <w:bCs/>
          <w:sz w:val="26"/>
          <w:szCs w:val="26"/>
          <w:rtl/>
        </w:rPr>
        <w:t>שירותים</w:t>
      </w:r>
      <w:r w:rsidRPr="001C309E">
        <w:rPr>
          <w:rFonts w:cs="FrankRuehl"/>
          <w:b/>
          <w:bCs/>
          <w:sz w:val="26"/>
          <w:szCs w:val="26"/>
          <w:rtl/>
        </w:rPr>
        <w:t xml:space="preserve"> </w:t>
      </w:r>
      <w:r w:rsidRPr="001C309E">
        <w:rPr>
          <w:rFonts w:cs="FrankRuehl" w:hint="eastAsia"/>
          <w:b/>
          <w:bCs/>
          <w:sz w:val="26"/>
          <w:szCs w:val="26"/>
          <w:rtl/>
        </w:rPr>
        <w:t>או</w:t>
      </w:r>
      <w:r w:rsidRPr="001C309E">
        <w:rPr>
          <w:rFonts w:cs="FrankRuehl"/>
          <w:b/>
          <w:bCs/>
          <w:sz w:val="26"/>
          <w:szCs w:val="26"/>
          <w:rtl/>
        </w:rPr>
        <w:t xml:space="preserve"> </w:t>
      </w:r>
      <w:r w:rsidRPr="001C309E">
        <w:rPr>
          <w:rFonts w:cs="FrankRuehl" w:hint="eastAsia"/>
          <w:b/>
          <w:bCs/>
          <w:sz w:val="26"/>
          <w:szCs w:val="26"/>
          <w:rtl/>
        </w:rPr>
        <w:t>התקשר</w:t>
      </w:r>
      <w:r w:rsidRPr="001C309E">
        <w:rPr>
          <w:rFonts w:cs="FrankRuehl"/>
          <w:b/>
          <w:bCs/>
          <w:sz w:val="26"/>
          <w:szCs w:val="26"/>
          <w:rtl/>
        </w:rPr>
        <w:t xml:space="preserve"> </w:t>
      </w:r>
      <w:r w:rsidRPr="001C309E">
        <w:rPr>
          <w:rFonts w:cs="FrankRuehl" w:hint="eastAsia"/>
          <w:b/>
          <w:bCs/>
          <w:sz w:val="26"/>
          <w:szCs w:val="26"/>
          <w:rtl/>
        </w:rPr>
        <w:t>לביצוע</w:t>
      </w:r>
      <w:r w:rsidRPr="001C309E">
        <w:rPr>
          <w:rFonts w:cs="FrankRuehl"/>
          <w:b/>
          <w:bCs/>
          <w:sz w:val="26"/>
          <w:szCs w:val="26"/>
          <w:rtl/>
        </w:rPr>
        <w:t xml:space="preserve"> </w:t>
      </w:r>
      <w:r w:rsidRPr="001C309E">
        <w:rPr>
          <w:rFonts w:cs="FrankRuehl" w:hint="eastAsia"/>
          <w:b/>
          <w:bCs/>
          <w:sz w:val="26"/>
          <w:szCs w:val="26"/>
          <w:rtl/>
        </w:rPr>
        <w:t>עבודה</w:t>
      </w:r>
      <w:r w:rsidRPr="001C309E">
        <w:rPr>
          <w:rFonts w:cs="FrankRuehl"/>
          <w:b/>
          <w:bCs/>
          <w:sz w:val="26"/>
          <w:szCs w:val="26"/>
          <w:rtl/>
        </w:rPr>
        <w:t xml:space="preserve"> </w:t>
      </w:r>
      <w:r w:rsidRPr="001C309E">
        <w:rPr>
          <w:rFonts w:cs="FrankRuehl" w:hint="eastAsia"/>
          <w:b/>
          <w:bCs/>
          <w:sz w:val="26"/>
          <w:szCs w:val="26"/>
          <w:rtl/>
        </w:rPr>
        <w:t>או</w:t>
      </w:r>
      <w:r w:rsidRPr="001C309E">
        <w:rPr>
          <w:rFonts w:cs="FrankRuehl"/>
          <w:b/>
          <w:bCs/>
          <w:sz w:val="26"/>
          <w:szCs w:val="26"/>
          <w:rtl/>
        </w:rPr>
        <w:t xml:space="preserve"> </w:t>
      </w:r>
      <w:r w:rsidRPr="001C309E">
        <w:rPr>
          <w:rFonts w:cs="FrankRuehl" w:hint="eastAsia"/>
          <w:b/>
          <w:bCs/>
          <w:sz w:val="26"/>
          <w:szCs w:val="26"/>
          <w:rtl/>
        </w:rPr>
        <w:t>למתן</w:t>
      </w:r>
      <w:r w:rsidRPr="001C309E">
        <w:rPr>
          <w:rFonts w:cs="FrankRuehl"/>
          <w:b/>
          <w:bCs/>
          <w:sz w:val="26"/>
          <w:szCs w:val="26"/>
          <w:rtl/>
        </w:rPr>
        <w:t xml:space="preserve"> </w:t>
      </w:r>
      <w:r w:rsidRPr="001C309E">
        <w:rPr>
          <w:rFonts w:cs="FrankRuehl" w:hint="eastAsia"/>
          <w:b/>
          <w:bCs/>
          <w:sz w:val="26"/>
          <w:szCs w:val="26"/>
          <w:rtl/>
        </w:rPr>
        <w:t>שירותים</w:t>
      </w:r>
      <w:r w:rsidRPr="001C309E">
        <w:rPr>
          <w:rFonts w:cs="FrankRuehl"/>
          <w:b/>
          <w:bCs/>
          <w:sz w:val="26"/>
          <w:szCs w:val="26"/>
          <w:rtl/>
        </w:rPr>
        <w:t xml:space="preserve"> </w:t>
      </w:r>
      <w:r w:rsidRPr="001C309E">
        <w:rPr>
          <w:rFonts w:cs="FrankRuehl" w:hint="eastAsia"/>
          <w:b/>
          <w:bCs/>
          <w:sz w:val="26"/>
          <w:szCs w:val="26"/>
          <w:rtl/>
        </w:rPr>
        <w:t>עבור</w:t>
      </w:r>
      <w:r w:rsidRPr="001C309E">
        <w:rPr>
          <w:rFonts w:cs="FrankRuehl"/>
          <w:b/>
          <w:bCs/>
          <w:sz w:val="26"/>
          <w:szCs w:val="26"/>
          <w:rtl/>
        </w:rPr>
        <w:t xml:space="preserve"> </w:t>
      </w:r>
      <w:r w:rsidRPr="001C309E">
        <w:rPr>
          <w:rFonts w:cs="FrankRuehl" w:hint="eastAsia"/>
          <w:b/>
          <w:bCs/>
          <w:sz w:val="26"/>
          <w:szCs w:val="26"/>
          <w:rtl/>
        </w:rPr>
        <w:t>או</w:t>
      </w:r>
      <w:r w:rsidRPr="001C309E">
        <w:rPr>
          <w:rFonts w:cs="FrankRuehl"/>
          <w:b/>
          <w:bCs/>
          <w:sz w:val="26"/>
          <w:szCs w:val="26"/>
          <w:rtl/>
        </w:rPr>
        <w:t xml:space="preserve"> </w:t>
      </w:r>
      <w:r w:rsidRPr="001C309E">
        <w:rPr>
          <w:rFonts w:cs="FrankRuehl" w:hint="eastAsia"/>
          <w:b/>
          <w:bCs/>
          <w:sz w:val="26"/>
          <w:szCs w:val="26"/>
          <w:rtl/>
        </w:rPr>
        <w:t>מטעם</w:t>
      </w:r>
      <w:r w:rsidRPr="001C309E">
        <w:rPr>
          <w:rFonts w:cs="FrankRuehl"/>
          <w:b/>
          <w:bCs/>
          <w:sz w:val="26"/>
          <w:szCs w:val="26"/>
          <w:rtl/>
        </w:rPr>
        <w:t xml:space="preserve"> </w:t>
      </w:r>
      <w:r w:rsidRPr="001C309E">
        <w:rPr>
          <w:rFonts w:cs="FrankRuehl" w:hint="eastAsia"/>
          <w:b/>
          <w:bCs/>
          <w:sz w:val="26"/>
          <w:szCs w:val="26"/>
          <w:rtl/>
        </w:rPr>
        <w:t>חב</w:t>
      </w:r>
      <w:r w:rsidR="00E17E96">
        <w:rPr>
          <w:rFonts w:cs="FrankRuehl"/>
          <w:b/>
          <w:bCs/>
          <w:sz w:val="26"/>
          <w:szCs w:val="26"/>
          <w:rtl/>
        </w:rPr>
        <w:t>'</w:t>
      </w:r>
      <w:r w:rsidR="00E17E96">
        <w:rPr>
          <w:rFonts w:cs="FrankRuehl" w:hint="cs"/>
          <w:b/>
          <w:bCs/>
          <w:sz w:val="26"/>
          <w:szCs w:val="26"/>
          <w:rtl/>
        </w:rPr>
        <w:t xml:space="preserve"> </w:t>
      </w:r>
      <w:r w:rsidRPr="001C309E">
        <w:rPr>
          <w:rFonts w:cs="FrankRuehl" w:hint="eastAsia"/>
          <w:b/>
          <w:bCs/>
          <w:sz w:val="26"/>
          <w:szCs w:val="26"/>
          <w:rtl/>
        </w:rPr>
        <w:t>מקורות</w:t>
      </w:r>
      <w:r w:rsidRPr="001C309E">
        <w:rPr>
          <w:rFonts w:cs="FrankRuehl"/>
          <w:b/>
          <w:bCs/>
          <w:sz w:val="26"/>
          <w:szCs w:val="26"/>
          <w:rtl/>
        </w:rPr>
        <w:t xml:space="preserve"> </w:t>
      </w:r>
      <w:r w:rsidR="00DB18D9">
        <w:rPr>
          <w:rFonts w:cs="FrankRuehl" w:hint="cs"/>
          <w:b/>
          <w:bCs/>
          <w:sz w:val="26"/>
          <w:szCs w:val="26"/>
          <w:rtl/>
        </w:rPr>
        <w:t xml:space="preserve">וחברות בנות לה </w:t>
      </w:r>
      <w:r w:rsidRPr="001C309E">
        <w:rPr>
          <w:rFonts w:cs="FrankRuehl" w:hint="eastAsia"/>
          <w:b/>
          <w:bCs/>
          <w:sz w:val="26"/>
          <w:szCs w:val="26"/>
          <w:rtl/>
        </w:rPr>
        <w:t>בעת</w:t>
      </w:r>
      <w:r w:rsidRPr="001C309E">
        <w:rPr>
          <w:rFonts w:cs="FrankRuehl"/>
          <w:b/>
          <w:bCs/>
          <w:sz w:val="26"/>
          <w:szCs w:val="26"/>
          <w:rtl/>
        </w:rPr>
        <w:t xml:space="preserve"> </w:t>
      </w:r>
      <w:r w:rsidRPr="001C309E">
        <w:rPr>
          <w:rFonts w:cs="FrankRuehl" w:hint="eastAsia"/>
          <w:b/>
          <w:bCs/>
          <w:sz w:val="26"/>
          <w:szCs w:val="26"/>
          <w:rtl/>
        </w:rPr>
        <w:t>הגשת</w:t>
      </w:r>
      <w:r w:rsidRPr="001C309E">
        <w:rPr>
          <w:rFonts w:cs="FrankRuehl"/>
          <w:b/>
          <w:bCs/>
          <w:sz w:val="26"/>
          <w:szCs w:val="26"/>
          <w:rtl/>
        </w:rPr>
        <w:t xml:space="preserve"> </w:t>
      </w:r>
      <w:r w:rsidRPr="001C309E">
        <w:rPr>
          <w:rFonts w:cs="FrankRuehl" w:hint="eastAsia"/>
          <w:b/>
          <w:bCs/>
          <w:sz w:val="26"/>
          <w:szCs w:val="26"/>
          <w:rtl/>
        </w:rPr>
        <w:t>ההצעה</w:t>
      </w:r>
      <w:r w:rsidRPr="001C309E">
        <w:rPr>
          <w:rFonts w:cs="FrankRuehl"/>
          <w:b/>
          <w:bCs/>
          <w:sz w:val="26"/>
          <w:szCs w:val="26"/>
          <w:rtl/>
        </w:rPr>
        <w:t xml:space="preserve"> </w:t>
      </w:r>
      <w:r w:rsidRPr="001C309E">
        <w:rPr>
          <w:rFonts w:cs="FrankRuehl" w:hint="eastAsia"/>
          <w:b/>
          <w:bCs/>
          <w:sz w:val="26"/>
          <w:szCs w:val="26"/>
          <w:rtl/>
        </w:rPr>
        <w:t>במכרז</w:t>
      </w:r>
      <w:r w:rsidRPr="001C309E">
        <w:rPr>
          <w:rFonts w:cs="FrankRuehl"/>
          <w:b/>
          <w:bCs/>
          <w:sz w:val="26"/>
          <w:szCs w:val="26"/>
          <w:rtl/>
        </w:rPr>
        <w:t xml:space="preserve">, </w:t>
      </w:r>
      <w:r w:rsidRPr="001C309E">
        <w:rPr>
          <w:rFonts w:cs="FrankRuehl" w:hint="eastAsia"/>
          <w:b/>
          <w:bCs/>
          <w:sz w:val="26"/>
          <w:szCs w:val="26"/>
          <w:rtl/>
        </w:rPr>
        <w:t>ויתחייב</w:t>
      </w:r>
      <w:r w:rsidRPr="001C309E">
        <w:rPr>
          <w:rFonts w:cs="FrankRuehl"/>
          <w:b/>
          <w:bCs/>
          <w:sz w:val="26"/>
          <w:szCs w:val="26"/>
          <w:rtl/>
        </w:rPr>
        <w:t xml:space="preserve"> </w:t>
      </w:r>
      <w:r w:rsidRPr="001C309E">
        <w:rPr>
          <w:rFonts w:cs="FrankRuehl" w:hint="eastAsia"/>
          <w:b/>
          <w:bCs/>
          <w:sz w:val="26"/>
          <w:szCs w:val="26"/>
          <w:rtl/>
        </w:rPr>
        <w:t>לא</w:t>
      </w:r>
      <w:r w:rsidRPr="001C309E">
        <w:rPr>
          <w:rFonts w:cs="FrankRuehl"/>
          <w:b/>
          <w:bCs/>
          <w:sz w:val="26"/>
          <w:szCs w:val="26"/>
          <w:rtl/>
        </w:rPr>
        <w:t xml:space="preserve"> </w:t>
      </w:r>
      <w:r w:rsidRPr="001C309E">
        <w:rPr>
          <w:rFonts w:cs="FrankRuehl" w:hint="eastAsia"/>
          <w:b/>
          <w:bCs/>
          <w:sz w:val="26"/>
          <w:szCs w:val="26"/>
          <w:rtl/>
        </w:rPr>
        <w:t>לעשות</w:t>
      </w:r>
      <w:r w:rsidRPr="001C309E">
        <w:rPr>
          <w:rFonts w:cs="FrankRuehl"/>
          <w:b/>
          <w:bCs/>
          <w:sz w:val="26"/>
          <w:szCs w:val="26"/>
          <w:rtl/>
        </w:rPr>
        <w:t xml:space="preserve"> </w:t>
      </w:r>
      <w:r w:rsidRPr="001C309E">
        <w:rPr>
          <w:rFonts w:cs="FrankRuehl" w:hint="eastAsia"/>
          <w:b/>
          <w:bCs/>
          <w:sz w:val="26"/>
          <w:szCs w:val="26"/>
          <w:rtl/>
        </w:rPr>
        <w:t>כן</w:t>
      </w:r>
      <w:r w:rsidRPr="001C309E">
        <w:rPr>
          <w:rFonts w:cs="FrankRuehl"/>
          <w:b/>
          <w:bCs/>
          <w:sz w:val="26"/>
          <w:szCs w:val="26"/>
          <w:rtl/>
        </w:rPr>
        <w:t xml:space="preserve"> </w:t>
      </w:r>
      <w:r w:rsidRPr="001C309E">
        <w:rPr>
          <w:rFonts w:cs="FrankRuehl" w:hint="eastAsia"/>
          <w:b/>
          <w:bCs/>
          <w:sz w:val="26"/>
          <w:szCs w:val="26"/>
          <w:rtl/>
        </w:rPr>
        <w:lastRenderedPageBreak/>
        <w:t>במהלך</w:t>
      </w:r>
      <w:r w:rsidRPr="001C309E">
        <w:rPr>
          <w:rFonts w:cs="FrankRuehl"/>
          <w:b/>
          <w:bCs/>
          <w:sz w:val="26"/>
          <w:szCs w:val="26"/>
          <w:rtl/>
        </w:rPr>
        <w:t xml:space="preserve"> </w:t>
      </w:r>
      <w:r w:rsidRPr="001C309E">
        <w:rPr>
          <w:rFonts w:cs="FrankRuehl" w:hint="eastAsia"/>
          <w:b/>
          <w:bCs/>
          <w:sz w:val="26"/>
          <w:szCs w:val="26"/>
          <w:rtl/>
        </w:rPr>
        <w:t>מתן</w:t>
      </w:r>
      <w:r w:rsidRPr="001C309E">
        <w:rPr>
          <w:rFonts w:cs="FrankRuehl"/>
          <w:b/>
          <w:bCs/>
          <w:sz w:val="26"/>
          <w:szCs w:val="26"/>
          <w:rtl/>
        </w:rPr>
        <w:t xml:space="preserve"> </w:t>
      </w:r>
      <w:r w:rsidRPr="001C309E">
        <w:rPr>
          <w:rFonts w:cs="FrankRuehl" w:hint="eastAsia"/>
          <w:b/>
          <w:bCs/>
          <w:sz w:val="26"/>
          <w:szCs w:val="26"/>
          <w:rtl/>
        </w:rPr>
        <w:t>השירותים</w:t>
      </w:r>
      <w:r w:rsidRPr="001C309E">
        <w:rPr>
          <w:rFonts w:cs="FrankRuehl"/>
          <w:b/>
          <w:bCs/>
          <w:sz w:val="26"/>
          <w:szCs w:val="26"/>
          <w:rtl/>
        </w:rPr>
        <w:t xml:space="preserve"> </w:t>
      </w:r>
      <w:r w:rsidRPr="001C309E">
        <w:rPr>
          <w:rFonts w:cs="FrankRuehl" w:hint="eastAsia"/>
          <w:b/>
          <w:bCs/>
          <w:sz w:val="26"/>
          <w:szCs w:val="26"/>
          <w:rtl/>
        </w:rPr>
        <w:t>על</w:t>
      </w:r>
      <w:r w:rsidRPr="001C309E">
        <w:rPr>
          <w:rFonts w:cs="FrankRuehl"/>
          <w:b/>
          <w:bCs/>
          <w:sz w:val="26"/>
          <w:szCs w:val="26"/>
          <w:rtl/>
        </w:rPr>
        <w:t xml:space="preserve"> </w:t>
      </w:r>
      <w:r w:rsidRPr="001C309E">
        <w:rPr>
          <w:rFonts w:cs="FrankRuehl" w:hint="eastAsia"/>
          <w:b/>
          <w:bCs/>
          <w:sz w:val="26"/>
          <w:szCs w:val="26"/>
          <w:rtl/>
        </w:rPr>
        <w:t>ידו</w:t>
      </w:r>
      <w:r w:rsidRPr="001C309E">
        <w:rPr>
          <w:rFonts w:cs="FrankRuehl"/>
          <w:b/>
          <w:bCs/>
          <w:sz w:val="26"/>
          <w:szCs w:val="26"/>
          <w:rtl/>
        </w:rPr>
        <w:t xml:space="preserve"> </w:t>
      </w:r>
      <w:r w:rsidRPr="001C309E">
        <w:rPr>
          <w:rFonts w:cs="FrankRuehl" w:hint="eastAsia"/>
          <w:b/>
          <w:bCs/>
          <w:sz w:val="26"/>
          <w:szCs w:val="26"/>
          <w:rtl/>
        </w:rPr>
        <w:t>ולפחות</w:t>
      </w:r>
      <w:r w:rsidRPr="001C309E">
        <w:rPr>
          <w:rFonts w:cs="FrankRuehl"/>
          <w:b/>
          <w:bCs/>
          <w:sz w:val="26"/>
          <w:szCs w:val="26"/>
          <w:rtl/>
        </w:rPr>
        <w:t xml:space="preserve"> </w:t>
      </w:r>
      <w:r w:rsidRPr="001C309E">
        <w:rPr>
          <w:rFonts w:cs="FrankRuehl" w:hint="eastAsia"/>
          <w:b/>
          <w:bCs/>
          <w:sz w:val="26"/>
          <w:szCs w:val="26"/>
          <w:rtl/>
        </w:rPr>
        <w:t>שנה</w:t>
      </w:r>
      <w:r w:rsidRPr="001C309E">
        <w:rPr>
          <w:rFonts w:cs="FrankRuehl"/>
          <w:b/>
          <w:bCs/>
          <w:sz w:val="26"/>
          <w:szCs w:val="26"/>
          <w:rtl/>
        </w:rPr>
        <w:t xml:space="preserve"> </w:t>
      </w:r>
      <w:r w:rsidRPr="001C309E">
        <w:rPr>
          <w:rFonts w:cs="FrankRuehl" w:hint="eastAsia"/>
          <w:b/>
          <w:bCs/>
          <w:sz w:val="26"/>
          <w:szCs w:val="26"/>
          <w:rtl/>
        </w:rPr>
        <w:t>לאחר</w:t>
      </w:r>
      <w:r w:rsidRPr="001C309E">
        <w:rPr>
          <w:rFonts w:cs="FrankRuehl"/>
          <w:b/>
          <w:bCs/>
          <w:sz w:val="26"/>
          <w:szCs w:val="26"/>
          <w:rtl/>
        </w:rPr>
        <w:t xml:space="preserve"> </w:t>
      </w:r>
      <w:r w:rsidRPr="001C309E">
        <w:rPr>
          <w:rFonts w:cs="FrankRuehl" w:hint="eastAsia"/>
          <w:b/>
          <w:bCs/>
          <w:sz w:val="26"/>
          <w:szCs w:val="26"/>
          <w:rtl/>
        </w:rPr>
        <w:t>סיום</w:t>
      </w:r>
      <w:r w:rsidRPr="001C309E">
        <w:rPr>
          <w:rFonts w:cs="FrankRuehl"/>
          <w:b/>
          <w:bCs/>
          <w:sz w:val="26"/>
          <w:szCs w:val="26"/>
          <w:rtl/>
        </w:rPr>
        <w:t xml:space="preserve"> </w:t>
      </w:r>
      <w:r w:rsidRPr="001C309E">
        <w:rPr>
          <w:rFonts w:cs="FrankRuehl" w:hint="eastAsia"/>
          <w:b/>
          <w:bCs/>
          <w:sz w:val="26"/>
          <w:szCs w:val="26"/>
          <w:rtl/>
        </w:rPr>
        <w:t>הפרויקט</w:t>
      </w:r>
      <w:r w:rsidRPr="001C309E">
        <w:rPr>
          <w:rFonts w:cs="FrankRuehl"/>
          <w:b/>
          <w:bCs/>
          <w:sz w:val="26"/>
          <w:szCs w:val="26"/>
          <w:rtl/>
        </w:rPr>
        <w:t xml:space="preserve">, </w:t>
      </w:r>
      <w:r w:rsidRPr="001C309E">
        <w:rPr>
          <w:rFonts w:cs="FrankRuehl" w:hint="eastAsia"/>
          <w:b/>
          <w:bCs/>
          <w:sz w:val="26"/>
          <w:szCs w:val="26"/>
          <w:rtl/>
        </w:rPr>
        <w:t>וכן</w:t>
      </w:r>
      <w:r w:rsidRPr="001C309E">
        <w:rPr>
          <w:rFonts w:cs="FrankRuehl"/>
          <w:b/>
          <w:bCs/>
          <w:sz w:val="26"/>
          <w:szCs w:val="26"/>
          <w:rtl/>
        </w:rPr>
        <w:t xml:space="preserve"> </w:t>
      </w:r>
      <w:r w:rsidRPr="001C309E">
        <w:rPr>
          <w:rFonts w:cs="FrankRuehl" w:hint="eastAsia"/>
          <w:b/>
          <w:bCs/>
          <w:sz w:val="26"/>
          <w:szCs w:val="26"/>
          <w:rtl/>
        </w:rPr>
        <w:t>לחתום</w:t>
      </w:r>
      <w:r w:rsidRPr="001C309E">
        <w:rPr>
          <w:rFonts w:cs="FrankRuehl"/>
          <w:b/>
          <w:bCs/>
          <w:sz w:val="26"/>
          <w:szCs w:val="26"/>
          <w:rtl/>
        </w:rPr>
        <w:t xml:space="preserve"> </w:t>
      </w:r>
      <w:r w:rsidRPr="001C309E">
        <w:rPr>
          <w:rFonts w:cs="FrankRuehl" w:hint="eastAsia"/>
          <w:b/>
          <w:bCs/>
          <w:sz w:val="26"/>
          <w:szCs w:val="26"/>
          <w:rtl/>
        </w:rPr>
        <w:t>על</w:t>
      </w:r>
      <w:r w:rsidRPr="001C309E">
        <w:rPr>
          <w:rFonts w:cs="FrankRuehl"/>
          <w:b/>
          <w:bCs/>
          <w:sz w:val="26"/>
          <w:szCs w:val="26"/>
          <w:rtl/>
        </w:rPr>
        <w:t xml:space="preserve"> </w:t>
      </w:r>
      <w:r w:rsidR="004D70A1">
        <w:rPr>
          <w:rFonts w:cs="FrankRuehl" w:hint="cs"/>
          <w:b/>
          <w:bCs/>
          <w:sz w:val="26"/>
          <w:szCs w:val="26"/>
          <w:rtl/>
        </w:rPr>
        <w:t>הצהרה</w:t>
      </w:r>
      <w:r w:rsidR="004D70A1" w:rsidRPr="001C309E">
        <w:rPr>
          <w:rFonts w:cs="FrankRuehl"/>
          <w:b/>
          <w:bCs/>
          <w:sz w:val="26"/>
          <w:szCs w:val="26"/>
          <w:rtl/>
        </w:rPr>
        <w:t xml:space="preserve"> </w:t>
      </w:r>
      <w:r w:rsidRPr="001C309E">
        <w:rPr>
          <w:rFonts w:cs="FrankRuehl" w:hint="eastAsia"/>
          <w:b/>
          <w:bCs/>
          <w:sz w:val="26"/>
          <w:szCs w:val="26"/>
          <w:rtl/>
        </w:rPr>
        <w:t>בנוסח</w:t>
      </w:r>
      <w:r w:rsidRPr="001C309E">
        <w:rPr>
          <w:rFonts w:cs="FrankRuehl"/>
          <w:b/>
          <w:bCs/>
          <w:sz w:val="26"/>
          <w:szCs w:val="26"/>
          <w:rtl/>
        </w:rPr>
        <w:t xml:space="preserve"> </w:t>
      </w:r>
      <w:r w:rsidRPr="001C309E">
        <w:rPr>
          <w:rFonts w:cs="FrankRuehl" w:hint="eastAsia"/>
          <w:b/>
          <w:bCs/>
          <w:sz w:val="26"/>
          <w:szCs w:val="26"/>
          <w:rtl/>
        </w:rPr>
        <w:t>המצ</w:t>
      </w:r>
      <w:r w:rsidRPr="001C309E">
        <w:rPr>
          <w:rFonts w:cs="FrankRuehl"/>
          <w:b/>
          <w:bCs/>
          <w:sz w:val="26"/>
          <w:szCs w:val="26"/>
          <w:rtl/>
        </w:rPr>
        <w:t>"</w:t>
      </w:r>
      <w:r w:rsidRPr="001C309E">
        <w:rPr>
          <w:rFonts w:cs="FrankRuehl" w:hint="eastAsia"/>
          <w:b/>
          <w:bCs/>
          <w:sz w:val="26"/>
          <w:szCs w:val="26"/>
          <w:rtl/>
        </w:rPr>
        <w:t>ב</w:t>
      </w:r>
      <w:r w:rsidRPr="001C309E">
        <w:rPr>
          <w:rFonts w:cs="FrankRuehl"/>
          <w:b/>
          <w:bCs/>
          <w:sz w:val="26"/>
          <w:szCs w:val="26"/>
          <w:rtl/>
        </w:rPr>
        <w:t xml:space="preserve"> </w:t>
      </w:r>
      <w:r w:rsidRPr="001C309E">
        <w:rPr>
          <w:rFonts w:cs="FrankRuehl" w:hint="eastAsia"/>
          <w:b/>
          <w:bCs/>
          <w:sz w:val="26"/>
          <w:szCs w:val="26"/>
          <w:rtl/>
        </w:rPr>
        <w:t>למכרז</w:t>
      </w:r>
      <w:r w:rsidRPr="001C309E">
        <w:rPr>
          <w:rFonts w:cs="FrankRuehl"/>
          <w:b/>
          <w:bCs/>
          <w:sz w:val="26"/>
          <w:szCs w:val="26"/>
          <w:rtl/>
        </w:rPr>
        <w:t xml:space="preserve"> </w:t>
      </w:r>
      <w:r w:rsidRPr="001C309E">
        <w:rPr>
          <w:rFonts w:cs="FrankRuehl" w:hint="eastAsia"/>
          <w:b/>
          <w:bCs/>
          <w:sz w:val="26"/>
          <w:szCs w:val="26"/>
          <w:rtl/>
        </w:rPr>
        <w:t>זה</w:t>
      </w:r>
      <w:r w:rsidRPr="001C309E">
        <w:rPr>
          <w:rFonts w:cs="FrankRuehl"/>
          <w:b/>
          <w:bCs/>
          <w:sz w:val="26"/>
          <w:szCs w:val="26"/>
          <w:rtl/>
        </w:rPr>
        <w:t xml:space="preserve"> </w:t>
      </w:r>
      <w:r w:rsidRPr="001C309E">
        <w:rPr>
          <w:rFonts w:cs="FrankRuehl" w:hint="eastAsia"/>
          <w:b/>
          <w:bCs/>
          <w:sz w:val="26"/>
          <w:szCs w:val="26"/>
          <w:rtl/>
        </w:rPr>
        <w:t>כנספח</w:t>
      </w:r>
      <w:r w:rsidRPr="001C309E">
        <w:rPr>
          <w:rFonts w:cs="FrankRuehl"/>
          <w:b/>
          <w:bCs/>
          <w:sz w:val="26"/>
          <w:szCs w:val="26"/>
          <w:rtl/>
        </w:rPr>
        <w:t xml:space="preserve"> </w:t>
      </w:r>
      <w:r>
        <w:rPr>
          <w:rFonts w:cs="FrankRuehl" w:hint="cs"/>
          <w:b/>
          <w:bCs/>
          <w:sz w:val="26"/>
          <w:szCs w:val="26"/>
          <w:rtl/>
        </w:rPr>
        <w:t>י"</w:t>
      </w:r>
      <w:r w:rsidR="00F71530">
        <w:rPr>
          <w:rFonts w:cs="FrankRuehl" w:hint="cs"/>
          <w:b/>
          <w:bCs/>
          <w:sz w:val="26"/>
          <w:szCs w:val="26"/>
          <w:rtl/>
        </w:rPr>
        <w:t>א</w:t>
      </w:r>
      <w:r w:rsidRPr="001C309E">
        <w:rPr>
          <w:rFonts w:cs="FrankRuehl"/>
          <w:b/>
          <w:bCs/>
          <w:sz w:val="26"/>
          <w:szCs w:val="26"/>
          <w:rtl/>
        </w:rPr>
        <w:t>.</w:t>
      </w:r>
      <w:r w:rsidR="007F5021">
        <w:rPr>
          <w:rFonts w:cs="FrankRuehl" w:hint="cs"/>
          <w:b/>
          <w:bCs/>
          <w:sz w:val="26"/>
          <w:szCs w:val="26"/>
          <w:rtl/>
        </w:rPr>
        <w:t xml:space="preserve">   </w:t>
      </w:r>
    </w:p>
    <w:p w:rsidR="00A80F1D" w:rsidRPr="00733393" w:rsidRDefault="00A80F1D" w:rsidP="00A80F1D">
      <w:pPr>
        <w:pStyle w:val="a6"/>
        <w:widowControl w:val="0"/>
        <w:tabs>
          <w:tab w:val="left" w:pos="1069"/>
        </w:tabs>
        <w:adjustRightInd w:val="0"/>
        <w:spacing w:after="0" w:line="240" w:lineRule="auto"/>
        <w:ind w:left="1621"/>
        <w:jc w:val="both"/>
        <w:textAlignment w:val="baseline"/>
        <w:rPr>
          <w:rFonts w:cs="FrankRuehl"/>
          <w:sz w:val="20"/>
          <w:szCs w:val="20"/>
        </w:rPr>
      </w:pPr>
    </w:p>
    <w:p w:rsidR="00A80F1D" w:rsidRPr="00142E8C" w:rsidRDefault="00A80F1D" w:rsidP="003B69FF">
      <w:pPr>
        <w:pStyle w:val="a6"/>
        <w:widowControl w:val="0"/>
        <w:numPr>
          <w:ilvl w:val="2"/>
          <w:numId w:val="2"/>
        </w:numPr>
        <w:shd w:val="clear" w:color="auto" w:fill="CCC0D9" w:themeFill="accent4" w:themeFillTint="66"/>
        <w:tabs>
          <w:tab w:val="left" w:pos="1069"/>
        </w:tabs>
        <w:adjustRightInd w:val="0"/>
        <w:spacing w:after="0" w:line="360" w:lineRule="auto"/>
        <w:ind w:left="1261" w:hanging="532"/>
        <w:jc w:val="both"/>
        <w:textAlignment w:val="baseline"/>
        <w:rPr>
          <w:rFonts w:cs="FrankRuehl"/>
          <w:sz w:val="26"/>
          <w:szCs w:val="26"/>
          <w:rtl/>
        </w:rPr>
      </w:pPr>
      <w:r w:rsidRPr="009D0204">
        <w:rPr>
          <w:rFonts w:cs="FrankRuehl" w:hint="cs"/>
          <w:b/>
          <w:bCs/>
          <w:sz w:val="26"/>
          <w:szCs w:val="26"/>
          <w:u w:val="single"/>
          <w:rtl/>
        </w:rPr>
        <w:t>כוח-אדם</w:t>
      </w:r>
    </w:p>
    <w:p w:rsidR="00A80F1D" w:rsidRPr="00AF6AAA" w:rsidRDefault="00A80F1D" w:rsidP="00A80F1D">
      <w:pPr>
        <w:spacing w:after="0" w:line="360" w:lineRule="auto"/>
        <w:ind w:left="541" w:firstLine="720"/>
        <w:jc w:val="both"/>
        <w:rPr>
          <w:rFonts w:cs="FrankRuehl"/>
          <w:sz w:val="26"/>
          <w:szCs w:val="26"/>
        </w:rPr>
      </w:pPr>
      <w:r w:rsidRPr="00AF6AAA">
        <w:rPr>
          <w:rFonts w:cs="FrankRuehl" w:hint="eastAsia"/>
          <w:sz w:val="26"/>
          <w:szCs w:val="26"/>
          <w:rtl/>
        </w:rPr>
        <w:t>על</w:t>
      </w:r>
      <w:r w:rsidRPr="00AF6AAA">
        <w:rPr>
          <w:rFonts w:cs="FrankRuehl"/>
          <w:sz w:val="26"/>
          <w:szCs w:val="26"/>
          <w:rtl/>
        </w:rPr>
        <w:t xml:space="preserve"> </w:t>
      </w:r>
      <w:r>
        <w:rPr>
          <w:rFonts w:cs="FrankRuehl" w:hint="cs"/>
          <w:sz w:val="26"/>
          <w:szCs w:val="26"/>
          <w:rtl/>
        </w:rPr>
        <w:t>היועץ בתחום הקידוחים</w:t>
      </w:r>
      <w:r w:rsidRPr="00E6226F">
        <w:rPr>
          <w:rFonts w:cs="FrankRuehl" w:hint="cs"/>
          <w:sz w:val="26"/>
          <w:szCs w:val="26"/>
          <w:rtl/>
        </w:rPr>
        <w:t xml:space="preserve"> המוצע </w:t>
      </w:r>
      <w:r w:rsidRPr="00AF6AAA">
        <w:rPr>
          <w:rFonts w:cs="FrankRuehl" w:hint="eastAsia"/>
          <w:sz w:val="26"/>
          <w:szCs w:val="26"/>
          <w:rtl/>
        </w:rPr>
        <w:t>לעמוד</w:t>
      </w:r>
      <w:r w:rsidRPr="00AF6AAA">
        <w:rPr>
          <w:rFonts w:cs="FrankRuehl"/>
          <w:sz w:val="26"/>
          <w:szCs w:val="26"/>
          <w:rtl/>
        </w:rPr>
        <w:t xml:space="preserve"> </w:t>
      </w:r>
      <w:r w:rsidRPr="00AF6AAA">
        <w:rPr>
          <w:rFonts w:cs="FrankRuehl" w:hint="eastAsia"/>
          <w:sz w:val="26"/>
          <w:szCs w:val="26"/>
          <w:rtl/>
        </w:rPr>
        <w:t>בדרישות</w:t>
      </w:r>
      <w:r w:rsidRPr="00AF6AAA">
        <w:rPr>
          <w:rFonts w:cs="FrankRuehl"/>
          <w:sz w:val="26"/>
          <w:szCs w:val="26"/>
          <w:rtl/>
        </w:rPr>
        <w:t xml:space="preserve"> </w:t>
      </w:r>
      <w:r w:rsidRPr="00AF6AAA">
        <w:rPr>
          <w:rFonts w:cs="FrankRuehl" w:hint="eastAsia"/>
          <w:sz w:val="26"/>
          <w:szCs w:val="26"/>
          <w:rtl/>
        </w:rPr>
        <w:t>שלהלן</w:t>
      </w:r>
      <w:r w:rsidRPr="00AF6AAA">
        <w:rPr>
          <w:rFonts w:cs="FrankRuehl"/>
          <w:sz w:val="26"/>
          <w:szCs w:val="26"/>
          <w:rtl/>
        </w:rPr>
        <w:t xml:space="preserve"> </w:t>
      </w:r>
      <w:r w:rsidRPr="00AF6AAA">
        <w:rPr>
          <w:rFonts w:cs="FrankRuehl" w:hint="eastAsia"/>
          <w:sz w:val="26"/>
          <w:szCs w:val="26"/>
          <w:rtl/>
        </w:rPr>
        <w:t>באופן</w:t>
      </w:r>
      <w:r w:rsidRPr="00AF6AAA">
        <w:rPr>
          <w:rFonts w:cs="FrankRuehl"/>
          <w:sz w:val="26"/>
          <w:szCs w:val="26"/>
          <w:rtl/>
        </w:rPr>
        <w:t xml:space="preserve"> </w:t>
      </w:r>
      <w:r w:rsidRPr="00AF6AAA">
        <w:rPr>
          <w:rFonts w:cs="FrankRuehl" w:hint="eastAsia"/>
          <w:sz w:val="26"/>
          <w:szCs w:val="26"/>
          <w:rtl/>
        </w:rPr>
        <w:t>מצטבר</w:t>
      </w:r>
      <w:r w:rsidRPr="00AF6AAA">
        <w:rPr>
          <w:rFonts w:cs="FrankRuehl"/>
          <w:sz w:val="26"/>
          <w:szCs w:val="26"/>
          <w:rtl/>
        </w:rPr>
        <w:t>:</w:t>
      </w:r>
    </w:p>
    <w:p w:rsidR="00A80F1D" w:rsidRDefault="00A80F1D" w:rsidP="00851452">
      <w:pPr>
        <w:pStyle w:val="a6"/>
        <w:numPr>
          <w:ilvl w:val="3"/>
          <w:numId w:val="2"/>
        </w:numPr>
        <w:spacing w:after="0" w:line="360" w:lineRule="auto"/>
        <w:jc w:val="both"/>
        <w:rPr>
          <w:rFonts w:ascii="FrankRuehl" w:hAnsi="FrankRuehl" w:cs="FrankRuehl"/>
          <w:szCs w:val="26"/>
        </w:rPr>
      </w:pPr>
      <w:r w:rsidRPr="00410593">
        <w:rPr>
          <w:rFonts w:cs="FrankRuehl" w:hint="eastAsia"/>
          <w:sz w:val="26"/>
          <w:szCs w:val="26"/>
          <w:rtl/>
        </w:rPr>
        <w:t>בעל</w:t>
      </w:r>
      <w:r w:rsidRPr="00410593">
        <w:rPr>
          <w:rFonts w:cs="FrankRuehl"/>
          <w:sz w:val="26"/>
          <w:szCs w:val="26"/>
          <w:rtl/>
        </w:rPr>
        <w:t xml:space="preserve"> </w:t>
      </w:r>
      <w:r w:rsidRPr="00410593">
        <w:rPr>
          <w:rFonts w:cs="FrankRuehl" w:hint="eastAsia"/>
          <w:sz w:val="26"/>
          <w:szCs w:val="26"/>
          <w:rtl/>
        </w:rPr>
        <w:t>תואר</w:t>
      </w:r>
      <w:r w:rsidRPr="00410593">
        <w:rPr>
          <w:rFonts w:cs="FrankRuehl"/>
          <w:sz w:val="26"/>
          <w:szCs w:val="26"/>
          <w:rtl/>
        </w:rPr>
        <w:t xml:space="preserve"> </w:t>
      </w:r>
      <w:r>
        <w:rPr>
          <w:rFonts w:cs="FrankRuehl" w:hint="cs"/>
          <w:sz w:val="26"/>
          <w:szCs w:val="26"/>
          <w:rtl/>
        </w:rPr>
        <w:t>אקדמי מוכר ברמה של תואר ראשון ומעלה בלפחות</w:t>
      </w:r>
      <w:r w:rsidRPr="00817DBA">
        <w:rPr>
          <w:rFonts w:cs="FrankRuehl"/>
          <w:sz w:val="26"/>
          <w:szCs w:val="26"/>
          <w:rtl/>
        </w:rPr>
        <w:t xml:space="preserve"> </w:t>
      </w:r>
      <w:r w:rsidRPr="004F2F8B">
        <w:rPr>
          <w:rFonts w:cs="FrankRuehl" w:hint="eastAsia"/>
          <w:sz w:val="26"/>
          <w:szCs w:val="26"/>
          <w:rtl/>
        </w:rPr>
        <w:t>אחד</w:t>
      </w:r>
      <w:r w:rsidRPr="004F2F8B">
        <w:rPr>
          <w:rFonts w:cs="FrankRuehl"/>
          <w:sz w:val="26"/>
          <w:szCs w:val="26"/>
          <w:rtl/>
        </w:rPr>
        <w:t xml:space="preserve"> </w:t>
      </w:r>
      <w:r w:rsidRPr="004F2F8B">
        <w:rPr>
          <w:rFonts w:cs="FrankRuehl" w:hint="eastAsia"/>
          <w:sz w:val="26"/>
          <w:szCs w:val="26"/>
          <w:rtl/>
        </w:rPr>
        <w:t>מהתחומים</w:t>
      </w:r>
      <w:r w:rsidRPr="004F2F8B">
        <w:rPr>
          <w:rFonts w:cs="FrankRuehl"/>
          <w:sz w:val="26"/>
          <w:szCs w:val="26"/>
          <w:rtl/>
        </w:rPr>
        <w:t xml:space="preserve"> </w:t>
      </w:r>
      <w:r w:rsidRPr="004F2F8B">
        <w:rPr>
          <w:rFonts w:cs="FrankRuehl" w:hint="eastAsia"/>
          <w:sz w:val="26"/>
          <w:szCs w:val="26"/>
          <w:rtl/>
        </w:rPr>
        <w:t>הבאים</w:t>
      </w:r>
      <w:r w:rsidRPr="004F2F8B">
        <w:rPr>
          <w:rFonts w:cs="FrankRuehl"/>
          <w:sz w:val="26"/>
          <w:szCs w:val="26"/>
          <w:rtl/>
        </w:rPr>
        <w:t xml:space="preserve">: </w:t>
      </w:r>
      <w:r w:rsidRPr="005C369E">
        <w:rPr>
          <w:rFonts w:cs="FrankRuehl" w:hint="eastAsia"/>
          <w:sz w:val="26"/>
          <w:szCs w:val="26"/>
          <w:rtl/>
        </w:rPr>
        <w:t>הנדסה</w:t>
      </w:r>
      <w:r w:rsidRPr="005C369E">
        <w:rPr>
          <w:rFonts w:cs="FrankRuehl"/>
          <w:sz w:val="26"/>
          <w:szCs w:val="26"/>
          <w:rtl/>
        </w:rPr>
        <w:t xml:space="preserve"> </w:t>
      </w:r>
      <w:r w:rsidRPr="005C369E">
        <w:rPr>
          <w:rFonts w:cs="FrankRuehl" w:hint="eastAsia"/>
          <w:sz w:val="26"/>
          <w:szCs w:val="26"/>
          <w:rtl/>
        </w:rPr>
        <w:t>אזרחית</w:t>
      </w:r>
      <w:r w:rsidRPr="005C369E">
        <w:rPr>
          <w:rFonts w:cs="FrankRuehl"/>
          <w:sz w:val="26"/>
          <w:szCs w:val="26"/>
          <w:rtl/>
        </w:rPr>
        <w:t xml:space="preserve"> </w:t>
      </w:r>
      <w:r>
        <w:rPr>
          <w:rFonts w:cs="FrankRuehl" w:hint="cs"/>
          <w:sz w:val="26"/>
          <w:szCs w:val="26"/>
          <w:rtl/>
        </w:rPr>
        <w:t xml:space="preserve">או </w:t>
      </w:r>
      <w:r w:rsidRPr="005C369E">
        <w:rPr>
          <w:rFonts w:cs="FrankRuehl" w:hint="eastAsia"/>
          <w:sz w:val="26"/>
          <w:szCs w:val="26"/>
          <w:rtl/>
        </w:rPr>
        <w:t>הנדסת</w:t>
      </w:r>
      <w:r w:rsidRPr="005C369E">
        <w:rPr>
          <w:rFonts w:cs="FrankRuehl"/>
          <w:sz w:val="26"/>
          <w:szCs w:val="26"/>
          <w:rtl/>
        </w:rPr>
        <w:t xml:space="preserve"> </w:t>
      </w:r>
      <w:r w:rsidRPr="005C369E">
        <w:rPr>
          <w:rFonts w:cs="FrankRuehl" w:hint="eastAsia"/>
          <w:sz w:val="26"/>
          <w:szCs w:val="26"/>
          <w:rtl/>
        </w:rPr>
        <w:t>בניין</w:t>
      </w:r>
      <w:r>
        <w:rPr>
          <w:rFonts w:cs="FrankRuehl" w:hint="cs"/>
          <w:sz w:val="26"/>
          <w:szCs w:val="26"/>
          <w:rtl/>
        </w:rPr>
        <w:t xml:space="preserve"> או </w:t>
      </w:r>
      <w:r w:rsidRPr="005C369E">
        <w:rPr>
          <w:rFonts w:cs="FrankRuehl" w:hint="eastAsia"/>
          <w:sz w:val="26"/>
          <w:szCs w:val="26"/>
          <w:rtl/>
        </w:rPr>
        <w:t>הנדסת</w:t>
      </w:r>
      <w:r w:rsidRPr="005C369E">
        <w:rPr>
          <w:rFonts w:cs="FrankRuehl"/>
          <w:sz w:val="26"/>
          <w:szCs w:val="26"/>
          <w:rtl/>
        </w:rPr>
        <w:t xml:space="preserve"> </w:t>
      </w:r>
      <w:r w:rsidRPr="005C369E">
        <w:rPr>
          <w:rFonts w:cs="FrankRuehl" w:hint="eastAsia"/>
          <w:sz w:val="26"/>
          <w:szCs w:val="26"/>
          <w:rtl/>
        </w:rPr>
        <w:t>מים</w:t>
      </w:r>
      <w:r>
        <w:rPr>
          <w:rFonts w:cs="FrankRuehl" w:hint="cs"/>
          <w:sz w:val="26"/>
          <w:szCs w:val="26"/>
          <w:rtl/>
        </w:rPr>
        <w:t xml:space="preserve"> או</w:t>
      </w:r>
      <w:r w:rsidRPr="005C369E">
        <w:rPr>
          <w:rFonts w:cs="FrankRuehl"/>
          <w:sz w:val="26"/>
          <w:szCs w:val="26"/>
          <w:rtl/>
        </w:rPr>
        <w:t xml:space="preserve"> </w:t>
      </w:r>
      <w:r w:rsidRPr="005C369E">
        <w:rPr>
          <w:rFonts w:cs="FrankRuehl" w:hint="eastAsia"/>
          <w:sz w:val="26"/>
          <w:szCs w:val="26"/>
          <w:rtl/>
        </w:rPr>
        <w:t>הנדסה</w:t>
      </w:r>
      <w:r w:rsidRPr="005C369E">
        <w:rPr>
          <w:rFonts w:cs="FrankRuehl"/>
          <w:sz w:val="26"/>
          <w:szCs w:val="26"/>
          <w:rtl/>
        </w:rPr>
        <w:t xml:space="preserve"> </w:t>
      </w:r>
      <w:r w:rsidRPr="005C369E">
        <w:rPr>
          <w:rFonts w:cs="FrankRuehl" w:hint="eastAsia"/>
          <w:sz w:val="26"/>
          <w:szCs w:val="26"/>
          <w:rtl/>
        </w:rPr>
        <w:t>גיאולוגית</w:t>
      </w:r>
      <w:r>
        <w:rPr>
          <w:rFonts w:cs="FrankRuehl" w:hint="cs"/>
          <w:sz w:val="26"/>
          <w:szCs w:val="26"/>
          <w:rtl/>
        </w:rPr>
        <w:t xml:space="preserve"> או </w:t>
      </w:r>
      <w:r w:rsidRPr="005C369E">
        <w:rPr>
          <w:rFonts w:cs="FrankRuehl" w:hint="eastAsia"/>
          <w:sz w:val="26"/>
          <w:szCs w:val="26"/>
          <w:rtl/>
        </w:rPr>
        <w:t>הנדסת</w:t>
      </w:r>
      <w:r w:rsidRPr="005C369E">
        <w:rPr>
          <w:rFonts w:cs="FrankRuehl"/>
          <w:sz w:val="26"/>
          <w:szCs w:val="26"/>
          <w:rtl/>
        </w:rPr>
        <w:t xml:space="preserve"> </w:t>
      </w:r>
      <w:r w:rsidRPr="005C369E">
        <w:rPr>
          <w:rFonts w:cs="FrankRuehl" w:hint="eastAsia"/>
          <w:sz w:val="26"/>
          <w:szCs w:val="26"/>
          <w:rtl/>
        </w:rPr>
        <w:t>מכרות</w:t>
      </w:r>
      <w:r>
        <w:rPr>
          <w:rFonts w:cs="FrankRuehl" w:hint="cs"/>
          <w:sz w:val="26"/>
          <w:szCs w:val="26"/>
          <w:rtl/>
        </w:rPr>
        <w:t xml:space="preserve"> או </w:t>
      </w:r>
      <w:r w:rsidRPr="005C369E">
        <w:rPr>
          <w:rFonts w:cs="FrankRuehl" w:hint="eastAsia"/>
          <w:sz w:val="26"/>
          <w:szCs w:val="26"/>
          <w:rtl/>
        </w:rPr>
        <w:t>הנדסת</w:t>
      </w:r>
      <w:r w:rsidRPr="005C369E">
        <w:rPr>
          <w:rFonts w:cs="FrankRuehl"/>
          <w:sz w:val="26"/>
          <w:szCs w:val="26"/>
          <w:rtl/>
        </w:rPr>
        <w:t xml:space="preserve"> </w:t>
      </w:r>
      <w:r w:rsidRPr="005C369E">
        <w:rPr>
          <w:rFonts w:cs="FrankRuehl" w:hint="eastAsia"/>
          <w:sz w:val="26"/>
          <w:szCs w:val="26"/>
          <w:rtl/>
        </w:rPr>
        <w:t>נפט</w:t>
      </w:r>
      <w:r w:rsidRPr="005C369E">
        <w:rPr>
          <w:rFonts w:cs="FrankRuehl"/>
          <w:sz w:val="26"/>
          <w:szCs w:val="26"/>
          <w:rtl/>
        </w:rPr>
        <w:t xml:space="preserve"> </w:t>
      </w:r>
      <w:r w:rsidRPr="005C369E">
        <w:rPr>
          <w:rFonts w:cs="FrankRuehl" w:hint="eastAsia"/>
          <w:sz w:val="26"/>
          <w:szCs w:val="26"/>
          <w:rtl/>
        </w:rPr>
        <w:t>וגז</w:t>
      </w:r>
      <w:r>
        <w:rPr>
          <w:rFonts w:cs="FrankRuehl" w:hint="cs"/>
          <w:sz w:val="26"/>
          <w:szCs w:val="26"/>
          <w:rtl/>
        </w:rPr>
        <w:t xml:space="preserve"> או</w:t>
      </w:r>
      <w:r w:rsidRPr="005C369E">
        <w:rPr>
          <w:rFonts w:cs="FrankRuehl"/>
          <w:sz w:val="26"/>
          <w:szCs w:val="26"/>
          <w:rtl/>
        </w:rPr>
        <w:t xml:space="preserve"> </w:t>
      </w:r>
      <w:r w:rsidRPr="005C369E">
        <w:rPr>
          <w:rFonts w:cs="FrankRuehl" w:hint="eastAsia"/>
          <w:sz w:val="26"/>
          <w:szCs w:val="26"/>
          <w:rtl/>
        </w:rPr>
        <w:t>הנדסת</w:t>
      </w:r>
      <w:r w:rsidRPr="005C369E">
        <w:rPr>
          <w:rFonts w:cs="FrankRuehl"/>
          <w:sz w:val="26"/>
          <w:szCs w:val="26"/>
          <w:rtl/>
        </w:rPr>
        <w:t xml:space="preserve"> </w:t>
      </w:r>
      <w:r w:rsidRPr="005C369E">
        <w:rPr>
          <w:rFonts w:cs="FrankRuehl" w:hint="eastAsia"/>
          <w:sz w:val="26"/>
          <w:szCs w:val="26"/>
          <w:rtl/>
        </w:rPr>
        <w:t>מכונות</w:t>
      </w:r>
      <w:r w:rsidRPr="005C369E">
        <w:rPr>
          <w:rFonts w:cs="FrankRuehl"/>
          <w:sz w:val="26"/>
          <w:szCs w:val="26"/>
          <w:rtl/>
        </w:rPr>
        <w:t xml:space="preserve"> </w:t>
      </w:r>
      <w:r w:rsidRPr="005C369E">
        <w:rPr>
          <w:rFonts w:cs="FrankRuehl" w:hint="eastAsia"/>
          <w:sz w:val="26"/>
          <w:szCs w:val="26"/>
          <w:rtl/>
        </w:rPr>
        <w:t>או</w:t>
      </w:r>
      <w:r w:rsidRPr="005C369E">
        <w:rPr>
          <w:rFonts w:cs="FrankRuehl"/>
          <w:sz w:val="26"/>
          <w:szCs w:val="26"/>
          <w:rtl/>
        </w:rPr>
        <w:t xml:space="preserve"> </w:t>
      </w:r>
      <w:r w:rsidRPr="005C369E">
        <w:rPr>
          <w:rFonts w:cs="FrankRuehl" w:hint="eastAsia"/>
          <w:sz w:val="26"/>
          <w:szCs w:val="26"/>
          <w:rtl/>
        </w:rPr>
        <w:t>הנדסת</w:t>
      </w:r>
      <w:r w:rsidRPr="005C369E">
        <w:rPr>
          <w:rFonts w:cs="FrankRuehl"/>
          <w:sz w:val="26"/>
          <w:szCs w:val="26"/>
          <w:rtl/>
        </w:rPr>
        <w:t xml:space="preserve"> </w:t>
      </w:r>
      <w:r w:rsidRPr="005C369E">
        <w:rPr>
          <w:rFonts w:cs="FrankRuehl" w:hint="eastAsia"/>
          <w:sz w:val="26"/>
          <w:szCs w:val="26"/>
          <w:rtl/>
        </w:rPr>
        <w:t>קידוחים</w:t>
      </w:r>
      <w:r>
        <w:rPr>
          <w:rFonts w:cs="FrankRuehl" w:hint="cs"/>
          <w:sz w:val="26"/>
          <w:szCs w:val="26"/>
          <w:rtl/>
        </w:rPr>
        <w:t xml:space="preserve"> </w:t>
      </w:r>
      <w:r w:rsidR="005E4C05">
        <w:rPr>
          <w:rFonts w:ascii="FrankRuehl" w:hAnsi="FrankRuehl" w:cs="FrankRuehl" w:hint="cs"/>
          <w:szCs w:val="26"/>
          <w:rtl/>
        </w:rPr>
        <w:t xml:space="preserve">או הנדסת סביבה </w:t>
      </w:r>
      <w:r w:rsidR="00DB18D9">
        <w:rPr>
          <w:rFonts w:ascii="FrankRuehl" w:hAnsi="FrankRuehl" w:cs="FrankRuehl" w:hint="cs"/>
          <w:szCs w:val="26"/>
          <w:rtl/>
        </w:rPr>
        <w:t xml:space="preserve">או הנדסת תעשיות מים </w:t>
      </w:r>
      <w:r>
        <w:rPr>
          <w:rFonts w:ascii="FrankRuehl" w:hAnsi="FrankRuehl" w:cs="FrankRuehl" w:hint="cs"/>
          <w:szCs w:val="26"/>
          <w:rtl/>
        </w:rPr>
        <w:t xml:space="preserve">ממוסד אקדמי </w:t>
      </w:r>
      <w:r w:rsidRPr="000113CD">
        <w:rPr>
          <w:rFonts w:ascii="FrankRuehl" w:hAnsi="FrankRuehl" w:cs="FrankRuehl" w:hint="cs"/>
          <w:szCs w:val="26"/>
          <w:rtl/>
        </w:rPr>
        <w:t>המוכר על ידי המועצה להשכלה גבוהה או ש</w:t>
      </w:r>
      <w:r>
        <w:rPr>
          <w:rFonts w:ascii="FrankRuehl" w:hAnsi="FrankRuehl" w:cs="FrankRuehl" w:hint="cs"/>
          <w:szCs w:val="26"/>
          <w:rtl/>
        </w:rPr>
        <w:t xml:space="preserve">הוכר על ידי הגף </w:t>
      </w:r>
      <w:r w:rsidRPr="000113CD">
        <w:rPr>
          <w:rFonts w:ascii="FrankRuehl" w:hAnsi="FrankRuehl" w:cs="FrankRuehl" w:hint="cs"/>
          <w:szCs w:val="26"/>
          <w:rtl/>
        </w:rPr>
        <w:t>להערכת תארים אקדמיים מחו"ל במשרד החינוך</w:t>
      </w:r>
      <w:r w:rsidRPr="00342C5E">
        <w:rPr>
          <w:rFonts w:ascii="FrankRuehl" w:hAnsi="FrankRuehl" w:cs="FrankRuehl" w:hint="cs"/>
          <w:szCs w:val="26"/>
          <w:rtl/>
        </w:rPr>
        <w:t>;</w:t>
      </w:r>
    </w:p>
    <w:p w:rsidR="00A80F1D" w:rsidRPr="005C369E" w:rsidRDefault="00A80F1D" w:rsidP="00DB18D9">
      <w:pPr>
        <w:pStyle w:val="a6"/>
        <w:numPr>
          <w:ilvl w:val="3"/>
          <w:numId w:val="2"/>
        </w:numPr>
        <w:spacing w:after="0" w:line="360" w:lineRule="auto"/>
        <w:jc w:val="both"/>
        <w:rPr>
          <w:rFonts w:cs="FrankRuehl"/>
          <w:sz w:val="26"/>
          <w:szCs w:val="26"/>
          <w:rtl/>
        </w:rPr>
      </w:pPr>
      <w:r w:rsidRPr="005C369E">
        <w:rPr>
          <w:rFonts w:cs="FrankRuehl" w:hint="eastAsia"/>
          <w:sz w:val="26"/>
          <w:szCs w:val="26"/>
          <w:rtl/>
        </w:rPr>
        <w:t>בעל</w:t>
      </w:r>
      <w:r w:rsidRPr="005C369E">
        <w:rPr>
          <w:rFonts w:cs="FrankRuehl"/>
          <w:sz w:val="26"/>
          <w:szCs w:val="26"/>
          <w:rtl/>
        </w:rPr>
        <w:t xml:space="preserve"> </w:t>
      </w:r>
      <w:r w:rsidRPr="005C369E">
        <w:rPr>
          <w:rFonts w:cs="FrankRuehl" w:hint="eastAsia"/>
          <w:sz w:val="26"/>
          <w:szCs w:val="26"/>
          <w:rtl/>
        </w:rPr>
        <w:t>ניסיון</w:t>
      </w:r>
      <w:r w:rsidRPr="005C369E">
        <w:rPr>
          <w:rFonts w:cs="FrankRuehl"/>
          <w:sz w:val="26"/>
          <w:szCs w:val="26"/>
          <w:rtl/>
        </w:rPr>
        <w:t xml:space="preserve"> </w:t>
      </w:r>
      <w:r>
        <w:rPr>
          <w:rFonts w:cs="FrankRuehl" w:hint="cs"/>
          <w:sz w:val="26"/>
          <w:szCs w:val="26"/>
          <w:rtl/>
        </w:rPr>
        <w:t xml:space="preserve">מוכח </w:t>
      </w:r>
      <w:r w:rsidRPr="005C369E">
        <w:rPr>
          <w:rFonts w:cs="FrankRuehl" w:hint="eastAsia"/>
          <w:sz w:val="26"/>
          <w:szCs w:val="26"/>
          <w:rtl/>
        </w:rPr>
        <w:t>של</w:t>
      </w:r>
      <w:r w:rsidRPr="005C369E">
        <w:rPr>
          <w:rFonts w:cs="FrankRuehl"/>
          <w:sz w:val="26"/>
          <w:szCs w:val="26"/>
          <w:rtl/>
        </w:rPr>
        <w:t xml:space="preserve"> </w:t>
      </w:r>
      <w:r w:rsidRPr="005C369E">
        <w:rPr>
          <w:rFonts w:cs="FrankRuehl" w:hint="eastAsia"/>
          <w:sz w:val="26"/>
          <w:szCs w:val="26"/>
          <w:rtl/>
        </w:rPr>
        <w:t>לפחות</w:t>
      </w:r>
      <w:r w:rsidRPr="005C369E">
        <w:rPr>
          <w:rFonts w:cs="FrankRuehl"/>
          <w:sz w:val="26"/>
          <w:szCs w:val="26"/>
          <w:rtl/>
        </w:rPr>
        <w:t xml:space="preserve"> 5 </w:t>
      </w:r>
      <w:r w:rsidRPr="005C369E">
        <w:rPr>
          <w:rFonts w:cs="FrankRuehl" w:hint="eastAsia"/>
          <w:sz w:val="26"/>
          <w:szCs w:val="26"/>
          <w:rtl/>
        </w:rPr>
        <w:t>שנים</w:t>
      </w:r>
      <w:r w:rsidRPr="005C369E">
        <w:rPr>
          <w:rFonts w:cs="FrankRuehl"/>
          <w:sz w:val="26"/>
          <w:szCs w:val="26"/>
          <w:rtl/>
        </w:rPr>
        <w:t xml:space="preserve"> </w:t>
      </w:r>
      <w:r w:rsidRPr="00915B1B">
        <w:rPr>
          <w:rFonts w:cs="FrankRuehl" w:hint="eastAsia"/>
          <w:sz w:val="26"/>
          <w:szCs w:val="26"/>
          <w:rtl/>
        </w:rPr>
        <w:t>במהלך</w:t>
      </w:r>
      <w:r w:rsidRPr="00915B1B">
        <w:rPr>
          <w:rFonts w:cs="FrankRuehl"/>
          <w:sz w:val="26"/>
          <w:szCs w:val="26"/>
          <w:rtl/>
        </w:rPr>
        <w:t xml:space="preserve"> </w:t>
      </w:r>
      <w:r>
        <w:rPr>
          <w:rFonts w:cs="FrankRuehl" w:hint="cs"/>
          <w:sz w:val="26"/>
          <w:szCs w:val="26"/>
          <w:rtl/>
        </w:rPr>
        <w:t>7</w:t>
      </w:r>
      <w:r w:rsidRPr="00915B1B">
        <w:rPr>
          <w:rFonts w:cs="FrankRuehl"/>
          <w:sz w:val="26"/>
          <w:szCs w:val="26"/>
          <w:rtl/>
        </w:rPr>
        <w:t xml:space="preserve"> </w:t>
      </w:r>
      <w:r w:rsidRPr="00915B1B">
        <w:rPr>
          <w:rFonts w:cs="FrankRuehl" w:hint="eastAsia"/>
          <w:sz w:val="26"/>
          <w:szCs w:val="26"/>
          <w:rtl/>
        </w:rPr>
        <w:t>השנים</w:t>
      </w:r>
      <w:r w:rsidRPr="00915B1B">
        <w:rPr>
          <w:rFonts w:cs="FrankRuehl"/>
          <w:sz w:val="26"/>
          <w:szCs w:val="26"/>
          <w:rtl/>
        </w:rPr>
        <w:t xml:space="preserve"> </w:t>
      </w:r>
      <w:r w:rsidRPr="00915B1B">
        <w:rPr>
          <w:rFonts w:cs="FrankRuehl" w:hint="eastAsia"/>
          <w:sz w:val="26"/>
          <w:szCs w:val="26"/>
          <w:rtl/>
        </w:rPr>
        <w:t>שקדמו</w:t>
      </w:r>
      <w:r w:rsidRPr="00915B1B">
        <w:rPr>
          <w:rFonts w:cs="FrankRuehl"/>
          <w:sz w:val="26"/>
          <w:szCs w:val="26"/>
          <w:rtl/>
        </w:rPr>
        <w:t xml:space="preserve"> </w:t>
      </w:r>
      <w:r w:rsidRPr="00915B1B">
        <w:rPr>
          <w:rFonts w:cs="FrankRuehl" w:hint="eastAsia"/>
          <w:sz w:val="26"/>
          <w:szCs w:val="26"/>
          <w:rtl/>
        </w:rPr>
        <w:t>למועד</w:t>
      </w:r>
      <w:r w:rsidRPr="00915B1B">
        <w:rPr>
          <w:rFonts w:cs="FrankRuehl"/>
          <w:sz w:val="26"/>
          <w:szCs w:val="26"/>
          <w:rtl/>
        </w:rPr>
        <w:t xml:space="preserve"> </w:t>
      </w:r>
      <w:r w:rsidRPr="00915B1B">
        <w:rPr>
          <w:rFonts w:cs="FrankRuehl" w:hint="eastAsia"/>
          <w:sz w:val="26"/>
          <w:szCs w:val="26"/>
          <w:rtl/>
        </w:rPr>
        <w:t>האחרון</w:t>
      </w:r>
      <w:r w:rsidRPr="00915B1B">
        <w:rPr>
          <w:rFonts w:cs="FrankRuehl"/>
          <w:sz w:val="26"/>
          <w:szCs w:val="26"/>
          <w:rtl/>
        </w:rPr>
        <w:t xml:space="preserve"> </w:t>
      </w:r>
      <w:r w:rsidRPr="00915B1B">
        <w:rPr>
          <w:rFonts w:cs="FrankRuehl" w:hint="eastAsia"/>
          <w:sz w:val="26"/>
          <w:szCs w:val="26"/>
          <w:rtl/>
        </w:rPr>
        <w:t>להגשת</w:t>
      </w:r>
      <w:r w:rsidRPr="00915B1B">
        <w:rPr>
          <w:rFonts w:cs="FrankRuehl"/>
          <w:sz w:val="26"/>
          <w:szCs w:val="26"/>
          <w:rtl/>
        </w:rPr>
        <w:t xml:space="preserve"> </w:t>
      </w:r>
      <w:r w:rsidRPr="00915B1B">
        <w:rPr>
          <w:rFonts w:cs="FrankRuehl" w:hint="eastAsia"/>
          <w:sz w:val="26"/>
          <w:szCs w:val="26"/>
          <w:rtl/>
        </w:rPr>
        <w:t>הצעות</w:t>
      </w:r>
      <w:r w:rsidRPr="00915B1B">
        <w:rPr>
          <w:rFonts w:cs="FrankRuehl"/>
          <w:sz w:val="26"/>
          <w:szCs w:val="26"/>
          <w:rtl/>
        </w:rPr>
        <w:t xml:space="preserve"> </w:t>
      </w:r>
      <w:r w:rsidRPr="00915B1B">
        <w:rPr>
          <w:rFonts w:cs="FrankRuehl" w:hint="eastAsia"/>
          <w:sz w:val="26"/>
          <w:szCs w:val="26"/>
          <w:rtl/>
        </w:rPr>
        <w:t>למכרז</w:t>
      </w:r>
      <w:r w:rsidRPr="00915B1B">
        <w:rPr>
          <w:rFonts w:cs="FrankRuehl"/>
          <w:sz w:val="26"/>
          <w:szCs w:val="26"/>
          <w:rtl/>
        </w:rPr>
        <w:t xml:space="preserve"> </w:t>
      </w:r>
      <w:r w:rsidRPr="00915B1B">
        <w:rPr>
          <w:rFonts w:cs="FrankRuehl" w:hint="eastAsia"/>
          <w:sz w:val="26"/>
          <w:szCs w:val="26"/>
          <w:rtl/>
        </w:rPr>
        <w:t>זה</w:t>
      </w:r>
      <w:r>
        <w:rPr>
          <w:rFonts w:cs="FrankRuehl" w:hint="cs"/>
          <w:sz w:val="26"/>
          <w:szCs w:val="26"/>
          <w:rtl/>
        </w:rPr>
        <w:t xml:space="preserve">, </w:t>
      </w:r>
      <w:r w:rsidRPr="005C369E">
        <w:rPr>
          <w:rFonts w:cs="FrankRuehl"/>
          <w:sz w:val="26"/>
          <w:szCs w:val="26"/>
          <w:rtl/>
        </w:rPr>
        <w:t xml:space="preserve"> </w:t>
      </w:r>
      <w:r>
        <w:rPr>
          <w:rFonts w:cs="FrankRuehl" w:hint="cs"/>
          <w:sz w:val="26"/>
          <w:szCs w:val="26"/>
          <w:rtl/>
        </w:rPr>
        <w:t>ב</w:t>
      </w:r>
      <w:r w:rsidRPr="005C369E">
        <w:rPr>
          <w:rFonts w:cs="FrankRuehl" w:hint="eastAsia"/>
          <w:sz w:val="26"/>
          <w:szCs w:val="26"/>
          <w:rtl/>
        </w:rPr>
        <w:t>תכנון</w:t>
      </w:r>
      <w:r w:rsidRPr="005C369E">
        <w:rPr>
          <w:rFonts w:cs="FrankRuehl"/>
          <w:sz w:val="26"/>
          <w:szCs w:val="26"/>
          <w:rtl/>
        </w:rPr>
        <w:t xml:space="preserve"> </w:t>
      </w:r>
      <w:r w:rsidRPr="005C369E">
        <w:rPr>
          <w:rFonts w:cs="FrankRuehl" w:hint="eastAsia"/>
          <w:sz w:val="26"/>
          <w:szCs w:val="26"/>
          <w:rtl/>
        </w:rPr>
        <w:t>או</w:t>
      </w:r>
      <w:r w:rsidRPr="005C369E">
        <w:rPr>
          <w:rFonts w:cs="FrankRuehl"/>
          <w:sz w:val="26"/>
          <w:szCs w:val="26"/>
          <w:rtl/>
        </w:rPr>
        <w:t xml:space="preserve"> </w:t>
      </w:r>
      <w:r>
        <w:rPr>
          <w:rFonts w:cs="FrankRuehl" w:hint="cs"/>
          <w:sz w:val="26"/>
          <w:szCs w:val="26"/>
          <w:rtl/>
        </w:rPr>
        <w:t>ב</w:t>
      </w:r>
      <w:r w:rsidRPr="005C369E">
        <w:rPr>
          <w:rFonts w:cs="FrankRuehl" w:hint="eastAsia"/>
          <w:sz w:val="26"/>
          <w:szCs w:val="26"/>
          <w:rtl/>
        </w:rPr>
        <w:t>פיקוח</w:t>
      </w:r>
      <w:r w:rsidR="00DB18D9">
        <w:rPr>
          <w:rFonts w:cs="FrankRuehl" w:hint="cs"/>
          <w:sz w:val="26"/>
          <w:szCs w:val="26"/>
          <w:rtl/>
        </w:rPr>
        <w:t xml:space="preserve"> הנדסי</w:t>
      </w:r>
      <w:r>
        <w:rPr>
          <w:rFonts w:cs="FrankRuehl" w:hint="cs"/>
          <w:sz w:val="26"/>
          <w:szCs w:val="26"/>
          <w:rtl/>
        </w:rPr>
        <w:t xml:space="preserve"> </w:t>
      </w:r>
      <w:r w:rsidRPr="005C369E">
        <w:rPr>
          <w:rFonts w:cs="FrankRuehl" w:hint="eastAsia"/>
          <w:sz w:val="26"/>
          <w:szCs w:val="26"/>
          <w:rtl/>
        </w:rPr>
        <w:t>על</w:t>
      </w:r>
      <w:r w:rsidRPr="005C369E">
        <w:rPr>
          <w:rFonts w:cs="FrankRuehl"/>
          <w:sz w:val="26"/>
          <w:szCs w:val="26"/>
          <w:rtl/>
        </w:rPr>
        <w:t xml:space="preserve"> </w:t>
      </w:r>
      <w:r w:rsidRPr="005C369E">
        <w:rPr>
          <w:rFonts w:cs="FrankRuehl" w:hint="eastAsia"/>
          <w:sz w:val="26"/>
          <w:szCs w:val="26"/>
          <w:rtl/>
        </w:rPr>
        <w:t>קידוחי</w:t>
      </w:r>
      <w:r w:rsidR="00F03B61">
        <w:rPr>
          <w:rFonts w:cs="FrankRuehl" w:hint="cs"/>
          <w:sz w:val="26"/>
          <w:szCs w:val="26"/>
          <w:rtl/>
        </w:rPr>
        <w:t>ם</w:t>
      </w:r>
      <w:r>
        <w:rPr>
          <w:rFonts w:hint="cs"/>
          <w:rtl/>
        </w:rPr>
        <w:t>.</w:t>
      </w:r>
      <w:r w:rsidRPr="00915B1B">
        <w:rPr>
          <w:rFonts w:hint="eastAsia"/>
          <w:rtl/>
        </w:rPr>
        <w:t xml:space="preserve"> </w:t>
      </w:r>
    </w:p>
    <w:p w:rsidR="00A80F1D" w:rsidRPr="005C369E" w:rsidRDefault="00A80F1D" w:rsidP="004E1C70">
      <w:pPr>
        <w:pStyle w:val="a6"/>
        <w:numPr>
          <w:ilvl w:val="3"/>
          <w:numId w:val="2"/>
        </w:numPr>
        <w:spacing w:after="0" w:line="360" w:lineRule="auto"/>
        <w:jc w:val="both"/>
        <w:rPr>
          <w:rFonts w:cs="FrankRuehl"/>
          <w:sz w:val="26"/>
          <w:szCs w:val="26"/>
          <w:rtl/>
        </w:rPr>
      </w:pPr>
      <w:r w:rsidRPr="005C369E">
        <w:rPr>
          <w:rFonts w:cs="FrankRuehl" w:hint="eastAsia"/>
          <w:sz w:val="26"/>
          <w:szCs w:val="26"/>
          <w:rtl/>
        </w:rPr>
        <w:t>בעל</w:t>
      </w:r>
      <w:r w:rsidRPr="005C369E">
        <w:rPr>
          <w:rFonts w:cs="FrankRuehl"/>
          <w:sz w:val="26"/>
          <w:szCs w:val="26"/>
          <w:rtl/>
        </w:rPr>
        <w:t xml:space="preserve"> </w:t>
      </w:r>
      <w:r w:rsidRPr="005C369E">
        <w:rPr>
          <w:rFonts w:cs="FrankRuehl" w:hint="eastAsia"/>
          <w:sz w:val="26"/>
          <w:szCs w:val="26"/>
          <w:rtl/>
        </w:rPr>
        <w:t>ניסיון</w:t>
      </w:r>
      <w:r w:rsidRPr="005C369E">
        <w:rPr>
          <w:rFonts w:cs="FrankRuehl"/>
          <w:sz w:val="26"/>
          <w:szCs w:val="26"/>
          <w:rtl/>
        </w:rPr>
        <w:t xml:space="preserve"> </w:t>
      </w:r>
      <w:r>
        <w:rPr>
          <w:rFonts w:cs="FrankRuehl" w:hint="cs"/>
          <w:sz w:val="26"/>
          <w:szCs w:val="26"/>
          <w:rtl/>
        </w:rPr>
        <w:t xml:space="preserve">מוכח, במהלך 5 השנים שקדמו למועד האחרון להגשת הצעות למכרז זה, </w:t>
      </w:r>
      <w:r w:rsidRPr="005C369E">
        <w:rPr>
          <w:rFonts w:cs="FrankRuehl" w:hint="eastAsia"/>
          <w:sz w:val="26"/>
          <w:szCs w:val="26"/>
          <w:rtl/>
        </w:rPr>
        <w:t>בתכנון</w:t>
      </w:r>
      <w:r w:rsidRPr="005C369E">
        <w:rPr>
          <w:rFonts w:cs="FrankRuehl"/>
          <w:sz w:val="26"/>
          <w:szCs w:val="26"/>
          <w:rtl/>
        </w:rPr>
        <w:t xml:space="preserve"> </w:t>
      </w:r>
      <w:r w:rsidRPr="005C369E">
        <w:rPr>
          <w:rFonts w:cs="FrankRuehl" w:hint="eastAsia"/>
          <w:sz w:val="26"/>
          <w:szCs w:val="26"/>
          <w:rtl/>
        </w:rPr>
        <w:t>או</w:t>
      </w:r>
      <w:r w:rsidRPr="005C369E">
        <w:rPr>
          <w:rFonts w:cs="FrankRuehl"/>
          <w:sz w:val="26"/>
          <w:szCs w:val="26"/>
          <w:rtl/>
        </w:rPr>
        <w:t xml:space="preserve"> </w:t>
      </w:r>
      <w:r>
        <w:rPr>
          <w:rFonts w:cs="FrankRuehl" w:hint="cs"/>
          <w:sz w:val="26"/>
          <w:szCs w:val="26"/>
          <w:rtl/>
        </w:rPr>
        <w:t xml:space="preserve">בפיקוח </w:t>
      </w:r>
      <w:r w:rsidRPr="005C369E">
        <w:rPr>
          <w:rFonts w:cs="FrankRuehl" w:hint="eastAsia"/>
          <w:sz w:val="26"/>
          <w:szCs w:val="26"/>
          <w:rtl/>
        </w:rPr>
        <w:t>הנדסי</w:t>
      </w:r>
      <w:r w:rsidRPr="005C369E">
        <w:rPr>
          <w:rFonts w:cs="FrankRuehl"/>
          <w:sz w:val="26"/>
          <w:szCs w:val="26"/>
          <w:rtl/>
        </w:rPr>
        <w:t xml:space="preserve"> </w:t>
      </w:r>
      <w:r>
        <w:rPr>
          <w:rFonts w:cs="FrankRuehl" w:hint="cs"/>
          <w:sz w:val="26"/>
          <w:szCs w:val="26"/>
          <w:rtl/>
        </w:rPr>
        <w:t>ע</w:t>
      </w:r>
      <w:r w:rsidRPr="005C369E">
        <w:rPr>
          <w:rFonts w:cs="FrankRuehl" w:hint="eastAsia"/>
          <w:sz w:val="26"/>
          <w:szCs w:val="26"/>
          <w:rtl/>
        </w:rPr>
        <w:t>ל</w:t>
      </w:r>
      <w:r>
        <w:rPr>
          <w:rFonts w:cs="FrankRuehl" w:hint="cs"/>
          <w:sz w:val="26"/>
          <w:szCs w:val="26"/>
          <w:rtl/>
        </w:rPr>
        <w:t xml:space="preserve"> לפחות </w:t>
      </w:r>
      <w:r w:rsidRPr="005C369E">
        <w:rPr>
          <w:rFonts w:cs="FrankRuehl" w:hint="eastAsia"/>
          <w:sz w:val="26"/>
          <w:szCs w:val="26"/>
          <w:rtl/>
        </w:rPr>
        <w:t>קידוח</w:t>
      </w:r>
      <w:r w:rsidRPr="005C369E">
        <w:rPr>
          <w:rFonts w:cs="FrankRuehl"/>
          <w:sz w:val="26"/>
          <w:szCs w:val="26"/>
          <w:rtl/>
        </w:rPr>
        <w:t xml:space="preserve"> </w:t>
      </w:r>
      <w:r w:rsidRPr="005C369E">
        <w:rPr>
          <w:rFonts w:cs="FrankRuehl" w:hint="eastAsia"/>
          <w:sz w:val="26"/>
          <w:szCs w:val="26"/>
          <w:rtl/>
        </w:rPr>
        <w:t>עמוק</w:t>
      </w:r>
      <w:r>
        <w:rPr>
          <w:rFonts w:cs="FrankRuehl" w:hint="cs"/>
          <w:sz w:val="26"/>
          <w:szCs w:val="26"/>
          <w:rtl/>
        </w:rPr>
        <w:t xml:space="preserve"> אחד</w:t>
      </w:r>
      <w:r w:rsidRPr="005C369E">
        <w:rPr>
          <w:rFonts w:cs="FrankRuehl"/>
          <w:sz w:val="26"/>
          <w:szCs w:val="26"/>
          <w:rtl/>
        </w:rPr>
        <w:t xml:space="preserve"> (</w:t>
      </w:r>
      <w:r w:rsidR="00DB18D9">
        <w:rPr>
          <w:rFonts w:cs="FrankRuehl" w:hint="cs"/>
          <w:sz w:val="26"/>
          <w:szCs w:val="26"/>
          <w:rtl/>
        </w:rPr>
        <w:t>לפחות 500 מטר עומק</w:t>
      </w:r>
      <w:r w:rsidRPr="005C369E">
        <w:rPr>
          <w:rFonts w:cs="FrankRuehl"/>
          <w:sz w:val="26"/>
          <w:szCs w:val="26"/>
          <w:rtl/>
        </w:rPr>
        <w:t xml:space="preserve">) </w:t>
      </w:r>
      <w:r w:rsidRPr="005C369E">
        <w:rPr>
          <w:rFonts w:cs="FrankRuehl" w:hint="eastAsia"/>
          <w:sz w:val="26"/>
          <w:szCs w:val="26"/>
          <w:rtl/>
        </w:rPr>
        <w:t>ו</w:t>
      </w:r>
      <w:r>
        <w:rPr>
          <w:rFonts w:cs="FrankRuehl" w:hint="cs"/>
          <w:sz w:val="26"/>
          <w:szCs w:val="26"/>
          <w:rtl/>
        </w:rPr>
        <w:t xml:space="preserve">על לפחות קידוח </w:t>
      </w:r>
      <w:r w:rsidRPr="005C369E">
        <w:rPr>
          <w:rFonts w:cs="FrankRuehl" w:hint="eastAsia"/>
          <w:sz w:val="26"/>
          <w:szCs w:val="26"/>
          <w:rtl/>
        </w:rPr>
        <w:t>רדוד</w:t>
      </w:r>
      <w:r w:rsidRPr="005C369E">
        <w:rPr>
          <w:rFonts w:cs="FrankRuehl"/>
          <w:sz w:val="26"/>
          <w:szCs w:val="26"/>
          <w:rtl/>
        </w:rPr>
        <w:t xml:space="preserve"> </w:t>
      </w:r>
      <w:r>
        <w:rPr>
          <w:rFonts w:cs="FrankRuehl" w:hint="cs"/>
          <w:sz w:val="26"/>
          <w:szCs w:val="26"/>
          <w:rtl/>
        </w:rPr>
        <w:t>אחד</w:t>
      </w:r>
      <w:r w:rsidR="004E1C70">
        <w:rPr>
          <w:rFonts w:cs="FrankRuehl" w:hint="cs"/>
          <w:sz w:val="26"/>
          <w:szCs w:val="26"/>
          <w:rtl/>
        </w:rPr>
        <w:t xml:space="preserve"> (עד </w:t>
      </w:r>
      <w:r w:rsidR="00514B70">
        <w:rPr>
          <w:rFonts w:cs="FrankRuehl" w:hint="cs"/>
          <w:sz w:val="26"/>
          <w:szCs w:val="26"/>
          <w:rtl/>
        </w:rPr>
        <w:t>500 מטר</w:t>
      </w:r>
      <w:r w:rsidR="004E1C70">
        <w:rPr>
          <w:rFonts w:cs="FrankRuehl" w:hint="cs"/>
          <w:sz w:val="26"/>
          <w:szCs w:val="26"/>
          <w:rtl/>
        </w:rPr>
        <w:t xml:space="preserve"> עומק).</w:t>
      </w:r>
    </w:p>
    <w:p w:rsidR="00A80F1D" w:rsidRPr="005C369E" w:rsidRDefault="00A80F1D" w:rsidP="005860E6">
      <w:pPr>
        <w:pStyle w:val="a6"/>
        <w:numPr>
          <w:ilvl w:val="3"/>
          <w:numId w:val="2"/>
        </w:numPr>
        <w:spacing w:after="0" w:line="360" w:lineRule="auto"/>
        <w:jc w:val="both"/>
        <w:rPr>
          <w:rFonts w:cs="FrankRuehl"/>
          <w:sz w:val="26"/>
          <w:szCs w:val="26"/>
          <w:rtl/>
        </w:rPr>
      </w:pPr>
      <w:r w:rsidRPr="005C369E">
        <w:rPr>
          <w:rFonts w:cs="FrankRuehl" w:hint="eastAsia"/>
          <w:sz w:val="26"/>
          <w:szCs w:val="26"/>
          <w:rtl/>
        </w:rPr>
        <w:t>בעל</w:t>
      </w:r>
      <w:r w:rsidRPr="005C369E">
        <w:rPr>
          <w:rFonts w:cs="FrankRuehl"/>
          <w:sz w:val="26"/>
          <w:szCs w:val="26"/>
          <w:rtl/>
        </w:rPr>
        <w:t xml:space="preserve"> </w:t>
      </w:r>
      <w:r w:rsidRPr="005C369E">
        <w:rPr>
          <w:rFonts w:cs="FrankRuehl" w:hint="eastAsia"/>
          <w:sz w:val="26"/>
          <w:szCs w:val="26"/>
          <w:rtl/>
        </w:rPr>
        <w:t>ניסיון</w:t>
      </w:r>
      <w:r w:rsidRPr="005C369E">
        <w:rPr>
          <w:rFonts w:cs="FrankRuehl"/>
          <w:sz w:val="26"/>
          <w:szCs w:val="26"/>
          <w:rtl/>
        </w:rPr>
        <w:t xml:space="preserve"> </w:t>
      </w:r>
      <w:r w:rsidR="005860E6" w:rsidRPr="005860E6">
        <w:rPr>
          <w:rFonts w:cs="FrankRuehl" w:hint="eastAsia"/>
          <w:sz w:val="26"/>
          <w:szCs w:val="26"/>
          <w:rtl/>
        </w:rPr>
        <w:t>במהלך</w:t>
      </w:r>
      <w:r w:rsidR="005860E6" w:rsidRPr="005860E6">
        <w:rPr>
          <w:rFonts w:cs="FrankRuehl"/>
          <w:sz w:val="26"/>
          <w:szCs w:val="26"/>
          <w:rtl/>
        </w:rPr>
        <w:t xml:space="preserve"> 5 </w:t>
      </w:r>
      <w:r w:rsidR="005860E6" w:rsidRPr="005860E6">
        <w:rPr>
          <w:rFonts w:cs="FrankRuehl" w:hint="eastAsia"/>
          <w:sz w:val="26"/>
          <w:szCs w:val="26"/>
          <w:rtl/>
        </w:rPr>
        <w:t>השנים</w:t>
      </w:r>
      <w:r w:rsidR="005860E6" w:rsidRPr="005860E6">
        <w:rPr>
          <w:rFonts w:cs="FrankRuehl"/>
          <w:sz w:val="26"/>
          <w:szCs w:val="26"/>
          <w:rtl/>
        </w:rPr>
        <w:t xml:space="preserve"> </w:t>
      </w:r>
      <w:r w:rsidR="005860E6" w:rsidRPr="005860E6">
        <w:rPr>
          <w:rFonts w:cs="FrankRuehl" w:hint="eastAsia"/>
          <w:sz w:val="26"/>
          <w:szCs w:val="26"/>
          <w:rtl/>
        </w:rPr>
        <w:t>שקדמו</w:t>
      </w:r>
      <w:r w:rsidR="005860E6" w:rsidRPr="005860E6">
        <w:rPr>
          <w:rFonts w:cs="FrankRuehl"/>
          <w:sz w:val="26"/>
          <w:szCs w:val="26"/>
          <w:rtl/>
        </w:rPr>
        <w:t xml:space="preserve"> </w:t>
      </w:r>
      <w:r w:rsidR="005860E6" w:rsidRPr="005860E6">
        <w:rPr>
          <w:rFonts w:cs="FrankRuehl" w:hint="eastAsia"/>
          <w:sz w:val="26"/>
          <w:szCs w:val="26"/>
          <w:rtl/>
        </w:rPr>
        <w:t>למועד</w:t>
      </w:r>
      <w:r w:rsidR="005860E6" w:rsidRPr="005860E6">
        <w:rPr>
          <w:rFonts w:cs="FrankRuehl"/>
          <w:sz w:val="26"/>
          <w:szCs w:val="26"/>
          <w:rtl/>
        </w:rPr>
        <w:t xml:space="preserve"> </w:t>
      </w:r>
      <w:r w:rsidR="005860E6" w:rsidRPr="005860E6">
        <w:rPr>
          <w:rFonts w:cs="FrankRuehl" w:hint="eastAsia"/>
          <w:sz w:val="26"/>
          <w:szCs w:val="26"/>
          <w:rtl/>
        </w:rPr>
        <w:t>האחרון</w:t>
      </w:r>
      <w:r w:rsidR="005860E6" w:rsidRPr="005860E6">
        <w:rPr>
          <w:rFonts w:cs="FrankRuehl"/>
          <w:sz w:val="26"/>
          <w:szCs w:val="26"/>
          <w:rtl/>
        </w:rPr>
        <w:t xml:space="preserve"> </w:t>
      </w:r>
      <w:r w:rsidR="005860E6" w:rsidRPr="005860E6">
        <w:rPr>
          <w:rFonts w:cs="FrankRuehl" w:hint="eastAsia"/>
          <w:sz w:val="26"/>
          <w:szCs w:val="26"/>
          <w:rtl/>
        </w:rPr>
        <w:t>להגשת</w:t>
      </w:r>
      <w:r w:rsidR="005860E6" w:rsidRPr="005860E6">
        <w:rPr>
          <w:rFonts w:cs="FrankRuehl"/>
          <w:sz w:val="26"/>
          <w:szCs w:val="26"/>
          <w:rtl/>
        </w:rPr>
        <w:t xml:space="preserve"> </w:t>
      </w:r>
      <w:r w:rsidR="005860E6" w:rsidRPr="005860E6">
        <w:rPr>
          <w:rFonts w:cs="FrankRuehl" w:hint="eastAsia"/>
          <w:sz w:val="26"/>
          <w:szCs w:val="26"/>
          <w:rtl/>
        </w:rPr>
        <w:t>הצעות</w:t>
      </w:r>
      <w:r w:rsidR="005860E6" w:rsidRPr="005860E6">
        <w:rPr>
          <w:rFonts w:cs="FrankRuehl"/>
          <w:sz w:val="26"/>
          <w:szCs w:val="26"/>
          <w:rtl/>
        </w:rPr>
        <w:t xml:space="preserve"> </w:t>
      </w:r>
      <w:r w:rsidR="005860E6" w:rsidRPr="005860E6">
        <w:rPr>
          <w:rFonts w:cs="FrankRuehl" w:hint="eastAsia"/>
          <w:sz w:val="26"/>
          <w:szCs w:val="26"/>
          <w:rtl/>
        </w:rPr>
        <w:t>למכרז</w:t>
      </w:r>
      <w:r w:rsidR="005860E6" w:rsidRPr="005860E6">
        <w:rPr>
          <w:rFonts w:cs="FrankRuehl"/>
          <w:sz w:val="26"/>
          <w:szCs w:val="26"/>
          <w:rtl/>
        </w:rPr>
        <w:t xml:space="preserve"> </w:t>
      </w:r>
      <w:r w:rsidR="005860E6" w:rsidRPr="005860E6">
        <w:rPr>
          <w:rFonts w:cs="FrankRuehl" w:hint="eastAsia"/>
          <w:sz w:val="26"/>
          <w:szCs w:val="26"/>
          <w:rtl/>
        </w:rPr>
        <w:t xml:space="preserve">זה </w:t>
      </w:r>
      <w:r w:rsidRPr="005C369E">
        <w:rPr>
          <w:rFonts w:cs="FrankRuehl" w:hint="eastAsia"/>
          <w:sz w:val="26"/>
          <w:szCs w:val="26"/>
          <w:rtl/>
        </w:rPr>
        <w:t>ב</w:t>
      </w:r>
      <w:r>
        <w:rPr>
          <w:rFonts w:cs="FrankRuehl" w:hint="cs"/>
          <w:sz w:val="26"/>
          <w:szCs w:val="26"/>
          <w:rtl/>
        </w:rPr>
        <w:t>פיקוח על קידוח אחד לפחות ב</w:t>
      </w:r>
      <w:r w:rsidRPr="005C369E">
        <w:rPr>
          <w:rFonts w:cs="FrankRuehl" w:hint="eastAsia"/>
          <w:sz w:val="26"/>
          <w:szCs w:val="26"/>
          <w:rtl/>
        </w:rPr>
        <w:t>שיטת</w:t>
      </w:r>
      <w:r w:rsidRPr="005C369E">
        <w:rPr>
          <w:rFonts w:cs="FrankRuehl"/>
          <w:sz w:val="26"/>
          <w:szCs w:val="26"/>
          <w:rtl/>
        </w:rPr>
        <w:t xml:space="preserve"> </w:t>
      </w:r>
      <w:r w:rsidRPr="005C369E">
        <w:rPr>
          <w:rFonts w:cs="FrankRuehl" w:hint="eastAsia"/>
          <w:sz w:val="26"/>
          <w:szCs w:val="26"/>
          <w:rtl/>
        </w:rPr>
        <w:t>קדיחה</w:t>
      </w:r>
      <w:r w:rsidRPr="005C369E">
        <w:rPr>
          <w:rFonts w:cs="FrankRuehl"/>
          <w:sz w:val="26"/>
          <w:szCs w:val="26"/>
          <w:rtl/>
        </w:rPr>
        <w:t xml:space="preserve"> </w:t>
      </w:r>
      <w:r>
        <w:rPr>
          <w:rFonts w:cs="FrankRuehl" w:hint="cs"/>
          <w:sz w:val="26"/>
          <w:szCs w:val="26"/>
          <w:rtl/>
        </w:rPr>
        <w:t xml:space="preserve">מסוג </w:t>
      </w:r>
      <w:r w:rsidRPr="005C369E">
        <w:rPr>
          <w:rFonts w:cs="FrankRuehl" w:hint="eastAsia"/>
          <w:sz w:val="26"/>
          <w:szCs w:val="26"/>
          <w:rtl/>
        </w:rPr>
        <w:t>הקשה</w:t>
      </w:r>
      <w:r w:rsidRPr="005C369E">
        <w:rPr>
          <w:rFonts w:cs="FrankRuehl"/>
          <w:sz w:val="26"/>
          <w:szCs w:val="26"/>
          <w:rtl/>
        </w:rPr>
        <w:t xml:space="preserve"> </w:t>
      </w:r>
      <w:r w:rsidRPr="005C369E">
        <w:rPr>
          <w:rFonts w:cs="FrankRuehl" w:hint="eastAsia"/>
          <w:sz w:val="26"/>
          <w:szCs w:val="26"/>
          <w:rtl/>
        </w:rPr>
        <w:t>ו</w:t>
      </w:r>
      <w:r>
        <w:rPr>
          <w:rFonts w:cs="FrankRuehl" w:hint="cs"/>
          <w:sz w:val="26"/>
          <w:szCs w:val="26"/>
          <w:rtl/>
        </w:rPr>
        <w:t xml:space="preserve">על קידוח אחד לפחות בשיטת קדיחה מסוג </w:t>
      </w:r>
      <w:r w:rsidRPr="005C369E">
        <w:rPr>
          <w:rFonts w:cs="FrankRuehl" w:hint="eastAsia"/>
          <w:sz w:val="26"/>
          <w:szCs w:val="26"/>
          <w:rtl/>
        </w:rPr>
        <w:t>רוטרי</w:t>
      </w:r>
      <w:r>
        <w:rPr>
          <w:rFonts w:cs="FrankRuehl" w:hint="cs"/>
          <w:sz w:val="26"/>
          <w:szCs w:val="26"/>
          <w:rtl/>
        </w:rPr>
        <w:t>.</w:t>
      </w:r>
    </w:p>
    <w:p w:rsidR="001B685B" w:rsidRPr="002D7E10" w:rsidRDefault="001B685B" w:rsidP="00F942CF">
      <w:pPr>
        <w:pStyle w:val="a6"/>
        <w:numPr>
          <w:ilvl w:val="0"/>
          <w:numId w:val="21"/>
        </w:numPr>
        <w:spacing w:after="0" w:line="360" w:lineRule="auto"/>
        <w:ind w:left="1671" w:hanging="425"/>
        <w:jc w:val="both"/>
        <w:rPr>
          <w:rFonts w:cs="FrankRuehl"/>
          <w:sz w:val="26"/>
          <w:szCs w:val="26"/>
        </w:rPr>
      </w:pPr>
      <w:bookmarkStart w:id="7" w:name="_Hlk510266669"/>
      <w:r w:rsidRPr="002D7E10">
        <w:rPr>
          <w:rFonts w:cs="FrankRuehl" w:hint="eastAsia"/>
          <w:sz w:val="26"/>
          <w:szCs w:val="26"/>
          <w:rtl/>
        </w:rPr>
        <w:t>על</w:t>
      </w:r>
      <w:r w:rsidRPr="002D7E10">
        <w:rPr>
          <w:rFonts w:cs="FrankRuehl"/>
          <w:sz w:val="26"/>
          <w:szCs w:val="26"/>
          <w:rtl/>
        </w:rPr>
        <w:t xml:space="preserve"> </w:t>
      </w:r>
      <w:r w:rsidR="001D5DF8" w:rsidRPr="002D7E10">
        <w:rPr>
          <w:rFonts w:cs="FrankRuehl" w:hint="cs"/>
          <w:sz w:val="26"/>
          <w:szCs w:val="26"/>
          <w:rtl/>
        </w:rPr>
        <w:t>היועץ</w:t>
      </w:r>
      <w:r w:rsidRPr="002D7E10">
        <w:rPr>
          <w:rFonts w:cs="FrankRuehl" w:hint="eastAsia"/>
          <w:sz w:val="26"/>
          <w:szCs w:val="26"/>
          <w:rtl/>
        </w:rPr>
        <w:t xml:space="preserve"> להוכיח</w:t>
      </w:r>
      <w:r w:rsidRPr="002D7E10">
        <w:rPr>
          <w:rFonts w:cs="FrankRuehl"/>
          <w:sz w:val="26"/>
          <w:szCs w:val="26"/>
          <w:rtl/>
        </w:rPr>
        <w:t xml:space="preserve"> </w:t>
      </w:r>
      <w:r w:rsidRPr="002D7E10">
        <w:rPr>
          <w:rFonts w:cs="FrankRuehl" w:hint="eastAsia"/>
          <w:sz w:val="26"/>
          <w:szCs w:val="26"/>
          <w:rtl/>
        </w:rPr>
        <w:t>את</w:t>
      </w:r>
      <w:r w:rsidRPr="002D7E10">
        <w:rPr>
          <w:rFonts w:cs="FrankRuehl"/>
          <w:sz w:val="26"/>
          <w:szCs w:val="26"/>
          <w:rtl/>
        </w:rPr>
        <w:t xml:space="preserve"> </w:t>
      </w:r>
      <w:r w:rsidRPr="002D7E10">
        <w:rPr>
          <w:rFonts w:cs="FrankRuehl" w:hint="eastAsia"/>
          <w:sz w:val="26"/>
          <w:szCs w:val="26"/>
          <w:rtl/>
        </w:rPr>
        <w:t>כשירותו</w:t>
      </w:r>
      <w:r w:rsidRPr="002D7E10">
        <w:rPr>
          <w:rFonts w:cs="FrankRuehl"/>
          <w:sz w:val="26"/>
          <w:szCs w:val="26"/>
          <w:rtl/>
        </w:rPr>
        <w:t xml:space="preserve"> </w:t>
      </w:r>
      <w:r w:rsidRPr="002D7E10">
        <w:rPr>
          <w:rFonts w:cs="FrankRuehl" w:hint="eastAsia"/>
          <w:sz w:val="26"/>
          <w:szCs w:val="26"/>
          <w:rtl/>
        </w:rPr>
        <w:t>לפי</w:t>
      </w:r>
      <w:r w:rsidRPr="002D7E10">
        <w:rPr>
          <w:rFonts w:cs="FrankRuehl"/>
          <w:sz w:val="26"/>
          <w:szCs w:val="26"/>
          <w:rtl/>
        </w:rPr>
        <w:t xml:space="preserve"> </w:t>
      </w:r>
      <w:r w:rsidRPr="002D7E10">
        <w:rPr>
          <w:rFonts w:cs="FrankRuehl" w:hint="eastAsia"/>
          <w:sz w:val="26"/>
          <w:szCs w:val="26"/>
          <w:rtl/>
        </w:rPr>
        <w:t>סעיף</w:t>
      </w:r>
      <w:r w:rsidRPr="002D7E10">
        <w:rPr>
          <w:rFonts w:cs="FrankRuehl"/>
          <w:sz w:val="26"/>
          <w:szCs w:val="26"/>
          <w:rtl/>
        </w:rPr>
        <w:t xml:space="preserve"> </w:t>
      </w:r>
      <w:r w:rsidRPr="002D7E10">
        <w:rPr>
          <w:rFonts w:cs="FrankRuehl" w:hint="eastAsia"/>
          <w:sz w:val="26"/>
          <w:szCs w:val="26"/>
          <w:rtl/>
        </w:rPr>
        <w:t>זה</w:t>
      </w:r>
      <w:r w:rsidRPr="002D7E10">
        <w:rPr>
          <w:rFonts w:cs="FrankRuehl"/>
          <w:sz w:val="26"/>
          <w:szCs w:val="26"/>
          <w:rtl/>
        </w:rPr>
        <w:t xml:space="preserve"> </w:t>
      </w:r>
      <w:r w:rsidRPr="002D7E10">
        <w:rPr>
          <w:rFonts w:cs="FrankRuehl" w:hint="eastAsia"/>
          <w:sz w:val="26"/>
          <w:szCs w:val="26"/>
          <w:rtl/>
        </w:rPr>
        <w:t>באמצעות</w:t>
      </w:r>
      <w:r w:rsidRPr="002D7E10">
        <w:rPr>
          <w:rFonts w:cs="FrankRuehl"/>
          <w:sz w:val="26"/>
          <w:szCs w:val="26"/>
          <w:rtl/>
        </w:rPr>
        <w:t xml:space="preserve"> </w:t>
      </w:r>
      <w:r w:rsidRPr="002D7E10">
        <w:rPr>
          <w:rFonts w:cs="FrankRuehl" w:hint="eastAsia"/>
          <w:sz w:val="26"/>
          <w:szCs w:val="26"/>
          <w:rtl/>
        </w:rPr>
        <w:t>מסמכים</w:t>
      </w:r>
      <w:r w:rsidRPr="002D7E10">
        <w:rPr>
          <w:rFonts w:cs="FrankRuehl"/>
          <w:sz w:val="26"/>
          <w:szCs w:val="26"/>
          <w:rtl/>
        </w:rPr>
        <w:t xml:space="preserve"> </w:t>
      </w:r>
      <w:r w:rsidRPr="002D7E10">
        <w:rPr>
          <w:rFonts w:cs="FrankRuehl" w:hint="eastAsia"/>
          <w:sz w:val="26"/>
          <w:szCs w:val="26"/>
          <w:rtl/>
        </w:rPr>
        <w:t>שיפרטו</w:t>
      </w:r>
      <w:r w:rsidRPr="002D7E10">
        <w:rPr>
          <w:rFonts w:cs="FrankRuehl"/>
          <w:sz w:val="26"/>
          <w:szCs w:val="26"/>
          <w:rtl/>
        </w:rPr>
        <w:t xml:space="preserve"> </w:t>
      </w:r>
      <w:r w:rsidRPr="002D7E10">
        <w:rPr>
          <w:rFonts w:cs="FrankRuehl" w:hint="eastAsia"/>
          <w:sz w:val="26"/>
          <w:szCs w:val="26"/>
          <w:rtl/>
        </w:rPr>
        <w:t>את</w:t>
      </w:r>
      <w:r w:rsidRPr="002D7E10">
        <w:rPr>
          <w:rFonts w:cs="FrankRuehl"/>
          <w:sz w:val="26"/>
          <w:szCs w:val="26"/>
          <w:rtl/>
        </w:rPr>
        <w:t xml:space="preserve"> </w:t>
      </w:r>
      <w:r w:rsidRPr="002D7E10">
        <w:rPr>
          <w:rFonts w:cs="FrankRuehl" w:hint="eastAsia"/>
          <w:sz w:val="26"/>
          <w:szCs w:val="26"/>
          <w:rtl/>
        </w:rPr>
        <w:t>ניסיונו</w:t>
      </w:r>
      <w:r w:rsidRPr="002D7E10">
        <w:rPr>
          <w:rFonts w:cs="FrankRuehl"/>
          <w:sz w:val="26"/>
          <w:szCs w:val="26"/>
          <w:rtl/>
        </w:rPr>
        <w:t xml:space="preserve"> </w:t>
      </w:r>
      <w:r w:rsidRPr="002D7E10">
        <w:rPr>
          <w:rFonts w:cs="FrankRuehl" w:hint="eastAsia"/>
          <w:sz w:val="26"/>
          <w:szCs w:val="26"/>
          <w:rtl/>
        </w:rPr>
        <w:t>הרלוונטי</w:t>
      </w:r>
      <w:r w:rsidRPr="002D7E10">
        <w:rPr>
          <w:rFonts w:cs="FrankRuehl"/>
          <w:sz w:val="26"/>
          <w:szCs w:val="26"/>
          <w:rtl/>
        </w:rPr>
        <w:t xml:space="preserve">, </w:t>
      </w:r>
      <w:r w:rsidRPr="002D7E10">
        <w:rPr>
          <w:rFonts w:cs="FrankRuehl" w:hint="cs"/>
          <w:sz w:val="26"/>
          <w:szCs w:val="26"/>
          <w:rtl/>
        </w:rPr>
        <w:t xml:space="preserve">לרבות מכתבי המלצה אודותיו או מכתבי המלצה אודות המציע הנוקבים </w:t>
      </w:r>
      <w:r w:rsidR="009D0204" w:rsidRPr="002D7E10">
        <w:rPr>
          <w:rFonts w:cs="FrankRuehl" w:hint="cs"/>
          <w:sz w:val="26"/>
          <w:szCs w:val="26"/>
          <w:rtl/>
        </w:rPr>
        <w:t xml:space="preserve">במפורש </w:t>
      </w:r>
      <w:r w:rsidRPr="002D7E10">
        <w:rPr>
          <w:rFonts w:cs="FrankRuehl" w:hint="cs"/>
          <w:sz w:val="26"/>
          <w:szCs w:val="26"/>
          <w:rtl/>
        </w:rPr>
        <w:t xml:space="preserve">בשמו של </w:t>
      </w:r>
      <w:r w:rsidR="001D5DF8" w:rsidRPr="002D7E10">
        <w:rPr>
          <w:rFonts w:cs="FrankRuehl" w:hint="cs"/>
          <w:sz w:val="26"/>
          <w:szCs w:val="26"/>
          <w:rtl/>
        </w:rPr>
        <w:t>היועץ</w:t>
      </w:r>
      <w:r w:rsidRPr="002D7E10">
        <w:rPr>
          <w:rFonts w:cs="FrankRuehl" w:hint="cs"/>
          <w:sz w:val="26"/>
          <w:szCs w:val="26"/>
          <w:rtl/>
        </w:rPr>
        <w:t xml:space="preserve"> </w:t>
      </w:r>
      <w:r w:rsidRPr="002D7E10">
        <w:rPr>
          <w:rFonts w:cs="FrankRuehl" w:hint="eastAsia"/>
          <w:sz w:val="26"/>
          <w:szCs w:val="26"/>
          <w:rtl/>
        </w:rPr>
        <w:t>ולמלא</w:t>
      </w:r>
      <w:r w:rsidRPr="002D7E10">
        <w:rPr>
          <w:rFonts w:cs="FrankRuehl"/>
          <w:sz w:val="26"/>
          <w:szCs w:val="26"/>
          <w:rtl/>
        </w:rPr>
        <w:t xml:space="preserve"> </w:t>
      </w:r>
      <w:r w:rsidRPr="002D7E10">
        <w:rPr>
          <w:rFonts w:cs="FrankRuehl" w:hint="eastAsia"/>
          <w:sz w:val="26"/>
          <w:szCs w:val="26"/>
          <w:rtl/>
        </w:rPr>
        <w:t>כנדרש</w:t>
      </w:r>
      <w:r w:rsidRPr="002D7E10">
        <w:rPr>
          <w:rFonts w:cs="FrankRuehl"/>
          <w:sz w:val="26"/>
          <w:szCs w:val="26"/>
          <w:rtl/>
        </w:rPr>
        <w:t xml:space="preserve"> </w:t>
      </w:r>
      <w:r w:rsidRPr="002D7E10">
        <w:rPr>
          <w:rFonts w:cs="FrankRuehl" w:hint="eastAsia"/>
          <w:sz w:val="26"/>
          <w:szCs w:val="26"/>
          <w:rtl/>
        </w:rPr>
        <w:t>את</w:t>
      </w:r>
      <w:r w:rsidRPr="002D7E10">
        <w:rPr>
          <w:rFonts w:cs="FrankRuehl"/>
          <w:sz w:val="26"/>
          <w:szCs w:val="26"/>
          <w:rtl/>
        </w:rPr>
        <w:t xml:space="preserve"> </w:t>
      </w:r>
      <w:r w:rsidRPr="002D7E10">
        <w:rPr>
          <w:rFonts w:cs="FrankRuehl" w:hint="eastAsia"/>
          <w:sz w:val="26"/>
          <w:szCs w:val="26"/>
          <w:rtl/>
        </w:rPr>
        <w:t>נספח</w:t>
      </w:r>
      <w:r w:rsidRPr="002D7E10">
        <w:rPr>
          <w:rFonts w:cs="FrankRuehl"/>
          <w:sz w:val="26"/>
          <w:szCs w:val="26"/>
          <w:rtl/>
        </w:rPr>
        <w:t xml:space="preserve"> "</w:t>
      </w:r>
      <w:r w:rsidR="007561C5" w:rsidRPr="002D7E10">
        <w:rPr>
          <w:rFonts w:cs="FrankRuehl" w:hint="cs"/>
          <w:sz w:val="26"/>
          <w:szCs w:val="26"/>
          <w:rtl/>
        </w:rPr>
        <w:t>י</w:t>
      </w:r>
      <w:r w:rsidR="00F71530">
        <w:rPr>
          <w:rFonts w:cs="FrankRuehl" w:hint="cs"/>
          <w:sz w:val="26"/>
          <w:szCs w:val="26"/>
          <w:rtl/>
        </w:rPr>
        <w:t>'</w:t>
      </w:r>
      <w:r w:rsidRPr="002D7E10">
        <w:rPr>
          <w:rFonts w:cs="FrankRuehl"/>
          <w:sz w:val="26"/>
          <w:szCs w:val="26"/>
          <w:rtl/>
        </w:rPr>
        <w:t xml:space="preserve">" </w:t>
      </w:r>
      <w:r w:rsidRPr="002D7E10">
        <w:rPr>
          <w:rFonts w:cs="FrankRuehl" w:hint="eastAsia"/>
          <w:sz w:val="26"/>
          <w:szCs w:val="26"/>
          <w:rtl/>
        </w:rPr>
        <w:t>המצ</w:t>
      </w:r>
      <w:r w:rsidRPr="002D7E10">
        <w:rPr>
          <w:rFonts w:cs="FrankRuehl"/>
          <w:sz w:val="26"/>
          <w:szCs w:val="26"/>
          <w:rtl/>
        </w:rPr>
        <w:t>"</w:t>
      </w:r>
      <w:r w:rsidRPr="002D7E10">
        <w:rPr>
          <w:rFonts w:cs="FrankRuehl" w:hint="eastAsia"/>
          <w:sz w:val="26"/>
          <w:szCs w:val="26"/>
          <w:rtl/>
        </w:rPr>
        <w:t>ב</w:t>
      </w:r>
      <w:r w:rsidRPr="002D7E10">
        <w:rPr>
          <w:rFonts w:cs="FrankRuehl"/>
          <w:sz w:val="26"/>
          <w:szCs w:val="26"/>
          <w:rtl/>
        </w:rPr>
        <w:t xml:space="preserve"> </w:t>
      </w:r>
      <w:r w:rsidRPr="002D7E10">
        <w:rPr>
          <w:rFonts w:cs="FrankRuehl" w:hint="eastAsia"/>
          <w:sz w:val="26"/>
          <w:szCs w:val="26"/>
          <w:rtl/>
        </w:rPr>
        <w:t>לתנאי</w:t>
      </w:r>
      <w:r w:rsidRPr="002D7E10">
        <w:rPr>
          <w:rFonts w:cs="FrankRuehl"/>
          <w:sz w:val="26"/>
          <w:szCs w:val="26"/>
          <w:rtl/>
        </w:rPr>
        <w:t xml:space="preserve"> </w:t>
      </w:r>
      <w:r w:rsidRPr="002D7E10">
        <w:rPr>
          <w:rFonts w:cs="FrankRuehl" w:hint="eastAsia"/>
          <w:sz w:val="26"/>
          <w:szCs w:val="26"/>
          <w:rtl/>
        </w:rPr>
        <w:t>הסף</w:t>
      </w:r>
      <w:r w:rsidRPr="002D7E10">
        <w:rPr>
          <w:rFonts w:cs="FrankRuehl"/>
          <w:sz w:val="26"/>
          <w:szCs w:val="26"/>
          <w:rtl/>
        </w:rPr>
        <w:t>.</w:t>
      </w:r>
    </w:p>
    <w:bookmarkEnd w:id="7"/>
    <w:p w:rsidR="001D5DF8" w:rsidRPr="00F71530" w:rsidRDefault="001D5DF8" w:rsidP="001D5DF8">
      <w:pPr>
        <w:pStyle w:val="a6"/>
        <w:widowControl w:val="0"/>
        <w:tabs>
          <w:tab w:val="left" w:pos="1069"/>
        </w:tabs>
        <w:adjustRightInd w:val="0"/>
        <w:spacing w:after="0" w:line="360" w:lineRule="auto"/>
        <w:ind w:left="1261"/>
        <w:jc w:val="both"/>
        <w:textAlignment w:val="baseline"/>
        <w:rPr>
          <w:rFonts w:cs="FrankRuehl"/>
          <w:sz w:val="10"/>
          <w:szCs w:val="10"/>
        </w:rPr>
      </w:pPr>
    </w:p>
    <w:p w:rsidR="00897B0C" w:rsidRDefault="00897B0C" w:rsidP="00724675">
      <w:pPr>
        <w:pStyle w:val="a6"/>
        <w:widowControl w:val="0"/>
        <w:numPr>
          <w:ilvl w:val="2"/>
          <w:numId w:val="2"/>
        </w:numPr>
        <w:tabs>
          <w:tab w:val="left" w:pos="1069"/>
        </w:tabs>
        <w:adjustRightInd w:val="0"/>
        <w:spacing w:after="0" w:line="360" w:lineRule="auto"/>
        <w:ind w:left="1261" w:hanging="532"/>
        <w:jc w:val="both"/>
        <w:textAlignment w:val="baseline"/>
        <w:rPr>
          <w:rFonts w:cs="FrankRuehl"/>
          <w:sz w:val="26"/>
          <w:szCs w:val="26"/>
        </w:rPr>
      </w:pPr>
      <w:r>
        <w:rPr>
          <w:rFonts w:cs="FrankRuehl" w:hint="cs"/>
          <w:sz w:val="26"/>
          <w:szCs w:val="26"/>
          <w:rtl/>
        </w:rPr>
        <w:t xml:space="preserve">לעניין סעיף </w:t>
      </w:r>
      <w:r w:rsidR="007561C5">
        <w:rPr>
          <w:rFonts w:cs="FrankRuehl" w:hint="cs"/>
          <w:sz w:val="26"/>
          <w:szCs w:val="26"/>
          <w:rtl/>
        </w:rPr>
        <w:t>4.1</w:t>
      </w:r>
      <w:r w:rsidR="00724675">
        <w:rPr>
          <w:rFonts w:cs="FrankRuehl" w:hint="cs"/>
          <w:sz w:val="26"/>
          <w:szCs w:val="26"/>
          <w:rtl/>
        </w:rPr>
        <w:t xml:space="preserve">.2 </w:t>
      </w:r>
      <w:r w:rsidRPr="00774184">
        <w:rPr>
          <w:rFonts w:cs="FrankRuehl" w:hint="cs"/>
          <w:sz w:val="26"/>
          <w:szCs w:val="26"/>
          <w:rtl/>
        </w:rPr>
        <w:t>לעיל, על כל תת</w:t>
      </w:r>
      <w:r>
        <w:rPr>
          <w:rFonts w:cs="FrankRuehl" w:hint="cs"/>
          <w:sz w:val="26"/>
          <w:szCs w:val="26"/>
          <w:rtl/>
        </w:rPr>
        <w:t xml:space="preserve"> </w:t>
      </w:r>
      <w:r w:rsidRPr="00774184">
        <w:rPr>
          <w:rFonts w:cs="FrankRuehl" w:hint="cs"/>
          <w:sz w:val="26"/>
          <w:szCs w:val="26"/>
          <w:rtl/>
        </w:rPr>
        <w:t>סעיפי</w:t>
      </w:r>
      <w:r>
        <w:rPr>
          <w:rFonts w:cs="FrankRuehl" w:hint="cs"/>
          <w:sz w:val="26"/>
          <w:szCs w:val="26"/>
          <w:rtl/>
        </w:rPr>
        <w:t>ו</w:t>
      </w:r>
      <w:r w:rsidRPr="00774184">
        <w:rPr>
          <w:rFonts w:cs="FrankRuehl" w:hint="cs"/>
          <w:sz w:val="26"/>
          <w:szCs w:val="26"/>
          <w:rtl/>
        </w:rPr>
        <w:t xml:space="preserve">, יובהר כי </w:t>
      </w:r>
      <w:r w:rsidRPr="00774184">
        <w:rPr>
          <w:rFonts w:cs="FrankRuehl"/>
          <w:sz w:val="26"/>
          <w:szCs w:val="26"/>
          <w:rtl/>
        </w:rPr>
        <w:t>ההחלטה האם</w:t>
      </w:r>
      <w:r>
        <w:rPr>
          <w:rFonts w:cs="FrankRuehl" w:hint="cs"/>
          <w:sz w:val="26"/>
          <w:szCs w:val="26"/>
          <w:rtl/>
        </w:rPr>
        <w:t xml:space="preserve"> </w:t>
      </w:r>
      <w:r w:rsidR="001D5DF8">
        <w:rPr>
          <w:rFonts w:cs="FrankRuehl" w:hint="cs"/>
          <w:sz w:val="26"/>
          <w:szCs w:val="26"/>
          <w:rtl/>
        </w:rPr>
        <w:t>היועץ</w:t>
      </w:r>
      <w:r w:rsidRPr="00774184">
        <w:rPr>
          <w:rFonts w:cs="FrankRuehl" w:hint="cs"/>
          <w:sz w:val="26"/>
          <w:szCs w:val="26"/>
          <w:rtl/>
        </w:rPr>
        <w:t xml:space="preserve"> </w:t>
      </w:r>
      <w:r w:rsidRPr="00774184">
        <w:rPr>
          <w:rFonts w:cs="FrankRuehl"/>
          <w:sz w:val="26"/>
          <w:szCs w:val="26"/>
          <w:rtl/>
        </w:rPr>
        <w:t>עומד בדריש</w:t>
      </w:r>
      <w:r w:rsidRPr="00774184">
        <w:rPr>
          <w:rFonts w:cs="FrankRuehl" w:hint="cs"/>
          <w:sz w:val="26"/>
          <w:szCs w:val="26"/>
          <w:rtl/>
        </w:rPr>
        <w:t>ו</w:t>
      </w:r>
      <w:r w:rsidRPr="00774184">
        <w:rPr>
          <w:rFonts w:cs="FrankRuehl"/>
          <w:sz w:val="26"/>
          <w:szCs w:val="26"/>
          <w:rtl/>
        </w:rPr>
        <w:t xml:space="preserve">ת </w:t>
      </w:r>
      <w:r w:rsidRPr="00774184">
        <w:rPr>
          <w:rFonts w:cs="FrankRuehl" w:hint="cs"/>
          <w:sz w:val="26"/>
          <w:szCs w:val="26"/>
          <w:rtl/>
        </w:rPr>
        <w:t xml:space="preserve">כנדרש לעיל, </w:t>
      </w:r>
      <w:r w:rsidRPr="00774184">
        <w:rPr>
          <w:rFonts w:cs="FrankRuehl"/>
          <w:sz w:val="26"/>
          <w:szCs w:val="26"/>
          <w:rtl/>
        </w:rPr>
        <w:t>ובכלל זה ההחלטה האם</w:t>
      </w:r>
      <w:r w:rsidRPr="00774184">
        <w:rPr>
          <w:rFonts w:cs="FrankRuehl" w:hint="cs"/>
          <w:sz w:val="26"/>
          <w:szCs w:val="26"/>
          <w:rtl/>
        </w:rPr>
        <w:t xml:space="preserve"> הניסיון שעליו</w:t>
      </w:r>
      <w:r w:rsidRPr="00774184">
        <w:rPr>
          <w:rFonts w:cs="FrankRuehl"/>
          <w:sz w:val="26"/>
          <w:szCs w:val="26"/>
          <w:rtl/>
        </w:rPr>
        <w:t xml:space="preserve"> הצביע ה</w:t>
      </w:r>
      <w:r w:rsidRPr="00774184">
        <w:rPr>
          <w:rFonts w:cs="FrankRuehl" w:hint="cs"/>
          <w:sz w:val="26"/>
          <w:szCs w:val="26"/>
          <w:rtl/>
        </w:rPr>
        <w:t>ו</w:t>
      </w:r>
      <w:r w:rsidRPr="00774184">
        <w:rPr>
          <w:rFonts w:cs="FrankRuehl"/>
          <w:sz w:val="26"/>
          <w:szCs w:val="26"/>
          <w:rtl/>
        </w:rPr>
        <w:t xml:space="preserve">א </w:t>
      </w:r>
      <w:r w:rsidRPr="00774184">
        <w:rPr>
          <w:rFonts w:cs="FrankRuehl" w:hint="cs"/>
          <w:sz w:val="26"/>
          <w:szCs w:val="26"/>
          <w:rtl/>
        </w:rPr>
        <w:t>ניסיון</w:t>
      </w:r>
      <w:r w:rsidRPr="00774184">
        <w:rPr>
          <w:rFonts w:cs="FrankRuehl"/>
          <w:sz w:val="26"/>
          <w:szCs w:val="26"/>
          <w:rtl/>
        </w:rPr>
        <w:t xml:space="preserve"> </w:t>
      </w:r>
      <w:r w:rsidRPr="00774184">
        <w:rPr>
          <w:rFonts w:cs="FrankRuehl" w:hint="cs"/>
          <w:sz w:val="26"/>
          <w:szCs w:val="26"/>
          <w:rtl/>
        </w:rPr>
        <w:t xml:space="preserve">כנדרש לעיל </w:t>
      </w:r>
      <w:r w:rsidRPr="00774184">
        <w:rPr>
          <w:rFonts w:cs="FrankRuehl"/>
          <w:sz w:val="26"/>
          <w:szCs w:val="26"/>
          <w:rtl/>
        </w:rPr>
        <w:t>הי</w:t>
      </w:r>
      <w:r w:rsidRPr="00774184">
        <w:rPr>
          <w:rFonts w:cs="FrankRuehl" w:hint="cs"/>
          <w:sz w:val="26"/>
          <w:szCs w:val="26"/>
          <w:rtl/>
        </w:rPr>
        <w:t>א</w:t>
      </w:r>
      <w:r w:rsidRPr="00774184">
        <w:rPr>
          <w:rFonts w:cs="FrankRuehl"/>
          <w:sz w:val="26"/>
          <w:szCs w:val="26"/>
          <w:rtl/>
        </w:rPr>
        <w:t xml:space="preserve"> בשיקול דעתה </w:t>
      </w:r>
      <w:r w:rsidRPr="00774184">
        <w:rPr>
          <w:rFonts w:cs="FrankRuehl" w:hint="cs"/>
          <w:sz w:val="26"/>
          <w:szCs w:val="26"/>
          <w:rtl/>
        </w:rPr>
        <w:t>המל</w:t>
      </w:r>
      <w:r>
        <w:rPr>
          <w:rFonts w:cs="FrankRuehl" w:hint="cs"/>
          <w:sz w:val="26"/>
          <w:szCs w:val="26"/>
          <w:rtl/>
        </w:rPr>
        <w:t>א</w:t>
      </w:r>
      <w:r w:rsidRPr="00774184">
        <w:rPr>
          <w:rFonts w:cs="FrankRuehl" w:hint="cs"/>
          <w:sz w:val="26"/>
          <w:szCs w:val="26"/>
          <w:rtl/>
        </w:rPr>
        <w:t xml:space="preserve"> והבלעדי </w:t>
      </w:r>
      <w:r w:rsidRPr="00774184">
        <w:rPr>
          <w:rFonts w:cs="FrankRuehl"/>
          <w:sz w:val="26"/>
          <w:szCs w:val="26"/>
          <w:rtl/>
        </w:rPr>
        <w:t xml:space="preserve">של ועדת המכרזים. </w:t>
      </w:r>
    </w:p>
    <w:p w:rsidR="00294B73" w:rsidRPr="00897B0C" w:rsidRDefault="00294B73" w:rsidP="003B69FF">
      <w:pPr>
        <w:pStyle w:val="a6"/>
        <w:numPr>
          <w:ilvl w:val="1"/>
          <w:numId w:val="2"/>
        </w:numPr>
        <w:shd w:val="clear" w:color="auto" w:fill="CCC0D9" w:themeFill="accent4" w:themeFillTint="66"/>
        <w:spacing w:after="0" w:line="360" w:lineRule="auto"/>
        <w:jc w:val="both"/>
        <w:rPr>
          <w:rFonts w:cs="FrankRuehl"/>
          <w:sz w:val="26"/>
          <w:szCs w:val="26"/>
          <w:rtl/>
        </w:rPr>
      </w:pPr>
      <w:r w:rsidRPr="00897B0C">
        <w:rPr>
          <w:rFonts w:cs="FrankRuehl" w:hint="cs"/>
          <w:sz w:val="26"/>
          <w:szCs w:val="26"/>
          <w:rtl/>
        </w:rPr>
        <w:t xml:space="preserve">תנאי סף מנהליים </w:t>
      </w:r>
    </w:p>
    <w:p w:rsidR="00FC69D8" w:rsidRDefault="00FC69D8" w:rsidP="003B69FF">
      <w:pPr>
        <w:pStyle w:val="a6"/>
        <w:numPr>
          <w:ilvl w:val="2"/>
          <w:numId w:val="2"/>
        </w:numPr>
        <w:tabs>
          <w:tab w:val="left" w:pos="706"/>
        </w:tabs>
        <w:spacing w:after="0" w:line="360" w:lineRule="auto"/>
        <w:ind w:left="1273" w:hanging="553"/>
        <w:jc w:val="both"/>
        <w:rPr>
          <w:rFonts w:cs="FrankRuehl"/>
          <w:sz w:val="26"/>
          <w:szCs w:val="26"/>
        </w:rPr>
      </w:pPr>
      <w:r w:rsidRPr="00142E8C">
        <w:rPr>
          <w:rFonts w:cs="FrankRuehl" w:hint="cs"/>
          <w:sz w:val="26"/>
          <w:szCs w:val="26"/>
          <w:rtl/>
        </w:rPr>
        <w:t xml:space="preserve">המציע מנהל פנקסי חשבונות </w:t>
      </w:r>
      <w:r w:rsidR="00E849D0">
        <w:rPr>
          <w:rFonts w:cs="FrankRuehl" w:hint="cs"/>
          <w:sz w:val="26"/>
          <w:szCs w:val="26"/>
          <w:rtl/>
        </w:rPr>
        <w:t>עפ"י</w:t>
      </w:r>
      <w:r w:rsidRPr="00142E8C">
        <w:rPr>
          <w:rFonts w:cs="FrankRuehl" w:hint="cs"/>
          <w:sz w:val="26"/>
          <w:szCs w:val="26"/>
          <w:rtl/>
        </w:rPr>
        <w:t xml:space="preserve"> פקודת מס הכנסה (נוסח חדש) ו</w:t>
      </w:r>
      <w:r w:rsidR="00E849D0">
        <w:rPr>
          <w:rFonts w:cs="FrankRuehl" w:hint="cs"/>
          <w:sz w:val="26"/>
          <w:szCs w:val="26"/>
          <w:rtl/>
        </w:rPr>
        <w:t xml:space="preserve">עפ"י </w:t>
      </w:r>
      <w:r w:rsidRPr="00142E8C">
        <w:rPr>
          <w:rFonts w:cs="FrankRuehl" w:hint="cs"/>
          <w:sz w:val="26"/>
          <w:szCs w:val="26"/>
          <w:rtl/>
        </w:rPr>
        <w:t>חוק מס ערך מוסף תשל"ו</w:t>
      </w:r>
      <w:r w:rsidR="00B402CE">
        <w:rPr>
          <w:rFonts w:cs="FrankRuehl" w:hint="cs"/>
          <w:sz w:val="26"/>
          <w:szCs w:val="26"/>
          <w:rtl/>
        </w:rPr>
        <w:t>-</w:t>
      </w:r>
      <w:r w:rsidRPr="00142E8C">
        <w:rPr>
          <w:rFonts w:cs="FrankRuehl" w:hint="cs"/>
          <w:sz w:val="26"/>
          <w:szCs w:val="26"/>
          <w:rtl/>
        </w:rPr>
        <w:t>1975 או שהוא פטור מלנהלם</w:t>
      </w:r>
      <w:r w:rsidR="00E849D0">
        <w:rPr>
          <w:rFonts w:cs="FrankRuehl" w:hint="cs"/>
          <w:sz w:val="26"/>
          <w:szCs w:val="26"/>
          <w:rtl/>
        </w:rPr>
        <w:t xml:space="preserve">, </w:t>
      </w:r>
      <w:r w:rsidRPr="00142E8C">
        <w:rPr>
          <w:rFonts w:cs="FrankRuehl" w:hint="cs"/>
          <w:sz w:val="26"/>
          <w:szCs w:val="26"/>
          <w:rtl/>
        </w:rPr>
        <w:t>נוהג לדווח לפקיד שומה על הכנסותיו וכן מדווח למנהל מס ערך מוסף על עסקאות שמו</w:t>
      </w:r>
      <w:r w:rsidR="003B2D63">
        <w:rPr>
          <w:rFonts w:cs="FrankRuehl" w:hint="cs"/>
          <w:sz w:val="26"/>
          <w:szCs w:val="26"/>
          <w:rtl/>
        </w:rPr>
        <w:t>טל עליהן מס לפי חוק מס ערך מוסף.</w:t>
      </w:r>
    </w:p>
    <w:p w:rsidR="00735311" w:rsidRPr="007B3C3C" w:rsidRDefault="00735311" w:rsidP="003B69FF">
      <w:pPr>
        <w:pStyle w:val="a6"/>
        <w:numPr>
          <w:ilvl w:val="2"/>
          <w:numId w:val="2"/>
        </w:numPr>
        <w:tabs>
          <w:tab w:val="left" w:pos="706"/>
        </w:tabs>
        <w:spacing w:after="0" w:line="360" w:lineRule="auto"/>
        <w:ind w:left="1273" w:hanging="553"/>
        <w:jc w:val="both"/>
        <w:rPr>
          <w:rFonts w:cs="FrankRuehl"/>
          <w:sz w:val="26"/>
          <w:szCs w:val="26"/>
        </w:rPr>
      </w:pPr>
      <w:bookmarkStart w:id="8" w:name="_Ref363635559"/>
      <w:r w:rsidRPr="00C32032">
        <w:rPr>
          <w:rFonts w:cs="FrankRuehl" w:hint="cs"/>
          <w:sz w:val="26"/>
          <w:szCs w:val="26"/>
          <w:rtl/>
        </w:rPr>
        <w:t xml:space="preserve">המציע רשום כדין </w:t>
      </w:r>
      <w:bookmarkEnd w:id="8"/>
      <w:r w:rsidR="00147ACE">
        <w:rPr>
          <w:rFonts w:cs="FrankRuehl" w:hint="cs"/>
          <w:sz w:val="26"/>
          <w:szCs w:val="26"/>
          <w:rtl/>
        </w:rPr>
        <w:t>בישראל</w:t>
      </w:r>
      <w:r w:rsidRPr="007B3C3C">
        <w:rPr>
          <w:rFonts w:cs="FrankRuehl" w:hint="cs"/>
          <w:sz w:val="26"/>
          <w:szCs w:val="26"/>
          <w:rtl/>
        </w:rPr>
        <w:t>.</w:t>
      </w:r>
    </w:p>
    <w:p w:rsidR="00FC69D8" w:rsidRPr="00147ACE" w:rsidRDefault="00FC69D8" w:rsidP="003B69FF">
      <w:pPr>
        <w:pStyle w:val="a6"/>
        <w:numPr>
          <w:ilvl w:val="2"/>
          <w:numId w:val="2"/>
        </w:numPr>
        <w:tabs>
          <w:tab w:val="left" w:pos="706"/>
        </w:tabs>
        <w:spacing w:after="0" w:line="360" w:lineRule="auto"/>
        <w:ind w:left="1273" w:hanging="553"/>
        <w:jc w:val="both"/>
        <w:rPr>
          <w:rFonts w:cs="FrankRuehl"/>
          <w:sz w:val="26"/>
          <w:szCs w:val="26"/>
        </w:rPr>
      </w:pPr>
      <w:r w:rsidRPr="00142E8C">
        <w:rPr>
          <w:rFonts w:cs="FrankRuehl" w:hint="cs"/>
          <w:sz w:val="26"/>
          <w:szCs w:val="26"/>
          <w:rtl/>
        </w:rPr>
        <w:t xml:space="preserve">מציע שהוא חברה או חברת חוץ אינו רשום ברישומי רשם החברות כחברה מפרה </w:t>
      </w:r>
      <w:r w:rsidR="00147ACE">
        <w:rPr>
          <w:rFonts w:cs="FrankRuehl" w:hint="cs"/>
          <w:sz w:val="26"/>
          <w:szCs w:val="26"/>
          <w:rtl/>
        </w:rPr>
        <w:t>כאמור בסעיף 362א' ב</w:t>
      </w:r>
      <w:r w:rsidRPr="00147ACE">
        <w:rPr>
          <w:rFonts w:cs="FrankRuehl" w:hint="cs"/>
          <w:sz w:val="26"/>
          <w:szCs w:val="26"/>
          <w:rtl/>
        </w:rPr>
        <w:t>חוק החברות התשנ"ט</w:t>
      </w:r>
      <w:r w:rsidR="00B402CE">
        <w:rPr>
          <w:rFonts w:cs="FrankRuehl" w:hint="cs"/>
          <w:sz w:val="26"/>
          <w:szCs w:val="26"/>
          <w:rtl/>
        </w:rPr>
        <w:t>-</w:t>
      </w:r>
      <w:r w:rsidRPr="00147ACE">
        <w:rPr>
          <w:rFonts w:cs="FrankRuehl" w:hint="cs"/>
          <w:sz w:val="26"/>
          <w:szCs w:val="26"/>
          <w:rtl/>
        </w:rPr>
        <w:t>1999 (להלן:</w:t>
      </w:r>
      <w:r w:rsidR="00B402CE">
        <w:rPr>
          <w:rFonts w:cs="FrankRuehl" w:hint="cs"/>
          <w:sz w:val="26"/>
          <w:szCs w:val="26"/>
          <w:rtl/>
        </w:rPr>
        <w:t>-</w:t>
      </w:r>
      <w:r w:rsidRPr="00147ACE">
        <w:rPr>
          <w:rFonts w:cs="FrankRuehl" w:hint="cs"/>
          <w:sz w:val="26"/>
          <w:szCs w:val="26"/>
          <w:rtl/>
        </w:rPr>
        <w:t xml:space="preserve"> "</w:t>
      </w:r>
      <w:r w:rsidRPr="00E849D0">
        <w:rPr>
          <w:rFonts w:cs="FrankRuehl" w:hint="cs"/>
          <w:b/>
          <w:bCs/>
          <w:sz w:val="26"/>
          <w:szCs w:val="26"/>
          <w:rtl/>
        </w:rPr>
        <w:t>חוק החברות</w:t>
      </w:r>
      <w:r w:rsidRPr="00147ACE">
        <w:rPr>
          <w:rFonts w:cs="FrankRuehl" w:hint="cs"/>
          <w:sz w:val="26"/>
          <w:szCs w:val="26"/>
          <w:rtl/>
        </w:rPr>
        <w:t xml:space="preserve">") על היותו חברה מפרה. </w:t>
      </w:r>
    </w:p>
    <w:p w:rsidR="00FC69D8" w:rsidRPr="00142E8C" w:rsidRDefault="00FC69D8" w:rsidP="009D0204">
      <w:pPr>
        <w:overflowPunct w:val="0"/>
        <w:autoSpaceDE w:val="0"/>
        <w:autoSpaceDN w:val="0"/>
        <w:adjustRightInd w:val="0"/>
        <w:spacing w:after="0" w:line="360" w:lineRule="auto"/>
        <w:ind w:left="1273"/>
        <w:jc w:val="both"/>
        <w:textAlignment w:val="baseline"/>
        <w:rPr>
          <w:rFonts w:cs="FrankRuehl"/>
          <w:sz w:val="26"/>
          <w:szCs w:val="26"/>
        </w:rPr>
      </w:pPr>
      <w:r w:rsidRPr="00142E8C">
        <w:rPr>
          <w:rFonts w:cs="FrankRuehl" w:hint="cs"/>
          <w:sz w:val="26"/>
          <w:szCs w:val="26"/>
          <w:rtl/>
        </w:rPr>
        <w:lastRenderedPageBreak/>
        <w:t>לעניין סעיף זה "</w:t>
      </w:r>
      <w:r w:rsidRPr="00142E8C">
        <w:rPr>
          <w:rFonts w:cs="FrankRuehl" w:hint="cs"/>
          <w:b/>
          <w:bCs/>
          <w:sz w:val="26"/>
          <w:szCs w:val="26"/>
          <w:rtl/>
        </w:rPr>
        <w:t>חברה מפרה</w:t>
      </w:r>
      <w:r w:rsidRPr="00142E8C">
        <w:rPr>
          <w:rFonts w:cs="FrankRuehl" w:hint="cs"/>
          <w:sz w:val="26"/>
          <w:szCs w:val="26"/>
          <w:rtl/>
        </w:rPr>
        <w:t xml:space="preserve">" </w:t>
      </w:r>
      <w:r w:rsidR="00B402CE">
        <w:rPr>
          <w:rFonts w:cs="FrankRuehl" w:hint="cs"/>
          <w:sz w:val="26"/>
          <w:szCs w:val="26"/>
          <w:rtl/>
        </w:rPr>
        <w:t>-</w:t>
      </w:r>
      <w:r w:rsidRPr="00142E8C">
        <w:rPr>
          <w:rFonts w:cs="FrankRuehl" w:hint="cs"/>
          <w:sz w:val="26"/>
          <w:szCs w:val="26"/>
          <w:rtl/>
        </w:rPr>
        <w:t xml:space="preserve"> חברה או חברת חוץ שהפרה חובה לשלם אגרה או תשלומים אחרים שהיא חייבת בתשלומם לפי סעיף 44(6) בחוק החברות או כחברה שהפרה חובה להגיש דו"ח לפי הוראות סעי</w:t>
      </w:r>
      <w:r w:rsidR="00DD1ABC">
        <w:rPr>
          <w:rFonts w:cs="FrankRuehl" w:hint="cs"/>
          <w:sz w:val="26"/>
          <w:szCs w:val="26"/>
          <w:rtl/>
        </w:rPr>
        <w:t>ף</w:t>
      </w:r>
      <w:r w:rsidRPr="00142E8C">
        <w:rPr>
          <w:rFonts w:cs="FrankRuehl" w:hint="cs"/>
          <w:sz w:val="26"/>
          <w:szCs w:val="26"/>
          <w:rtl/>
        </w:rPr>
        <w:t xml:space="preserve"> 141 או 348 בחוק החברות. </w:t>
      </w:r>
    </w:p>
    <w:p w:rsidR="00735311" w:rsidRPr="00C32032" w:rsidRDefault="00E5075F" w:rsidP="003B69FF">
      <w:pPr>
        <w:pStyle w:val="a6"/>
        <w:numPr>
          <w:ilvl w:val="2"/>
          <w:numId w:val="2"/>
        </w:numPr>
        <w:tabs>
          <w:tab w:val="left" w:pos="706"/>
        </w:tabs>
        <w:spacing w:after="0" w:line="360" w:lineRule="auto"/>
        <w:ind w:left="1273" w:hanging="553"/>
        <w:jc w:val="both"/>
        <w:rPr>
          <w:rFonts w:cs="FrankRuehl"/>
          <w:sz w:val="26"/>
          <w:szCs w:val="26"/>
        </w:rPr>
      </w:pPr>
      <w:r>
        <w:rPr>
          <w:rFonts w:cs="FrankRuehl" w:hint="cs"/>
          <w:sz w:val="26"/>
          <w:szCs w:val="26"/>
          <w:rtl/>
        </w:rPr>
        <w:t>ככל ש</w:t>
      </w:r>
      <w:r w:rsidR="00735311" w:rsidRPr="00C32032">
        <w:rPr>
          <w:rFonts w:cs="FrankRuehl" w:hint="cs"/>
          <w:sz w:val="26"/>
          <w:szCs w:val="26"/>
          <w:rtl/>
        </w:rPr>
        <w:t>המציע העסיק</w:t>
      </w:r>
      <w:r w:rsidR="00735311" w:rsidRPr="00C32032">
        <w:rPr>
          <w:rFonts w:cs="FrankRuehl"/>
          <w:sz w:val="26"/>
          <w:szCs w:val="26"/>
          <w:rtl/>
        </w:rPr>
        <w:t xml:space="preserve"> עובדים זרים</w:t>
      </w:r>
      <w:r>
        <w:rPr>
          <w:rFonts w:cs="FrankRuehl" w:hint="cs"/>
          <w:sz w:val="26"/>
          <w:szCs w:val="26"/>
          <w:rtl/>
        </w:rPr>
        <w:t xml:space="preserve"> </w:t>
      </w:r>
      <w:r w:rsidR="00B402CE">
        <w:rPr>
          <w:rFonts w:cs="FrankRuehl" w:hint="cs"/>
          <w:sz w:val="26"/>
          <w:szCs w:val="26"/>
          <w:rtl/>
        </w:rPr>
        <w:t>-</w:t>
      </w:r>
      <w:r>
        <w:rPr>
          <w:rFonts w:cs="FrankRuehl" w:hint="cs"/>
          <w:sz w:val="26"/>
          <w:szCs w:val="26"/>
          <w:rtl/>
        </w:rPr>
        <w:t xml:space="preserve"> העסיקם</w:t>
      </w:r>
      <w:r w:rsidR="00735311" w:rsidRPr="00C32032">
        <w:rPr>
          <w:rFonts w:cs="FrankRuehl"/>
          <w:sz w:val="26"/>
          <w:szCs w:val="26"/>
          <w:rtl/>
        </w:rPr>
        <w:t xml:space="preserve"> כדין ו</w:t>
      </w:r>
      <w:r w:rsidR="00735311" w:rsidRPr="00C32032">
        <w:rPr>
          <w:rFonts w:cs="FrankRuehl" w:hint="cs"/>
          <w:sz w:val="26"/>
          <w:szCs w:val="26"/>
          <w:rtl/>
        </w:rPr>
        <w:t>שילם</w:t>
      </w:r>
      <w:r w:rsidR="00735311" w:rsidRPr="00C32032">
        <w:rPr>
          <w:rFonts w:cs="FrankRuehl"/>
          <w:sz w:val="26"/>
          <w:szCs w:val="26"/>
          <w:rtl/>
        </w:rPr>
        <w:t xml:space="preserve"> שכר</w:t>
      </w:r>
      <w:r w:rsidR="00735311" w:rsidRPr="00C32032">
        <w:rPr>
          <w:rFonts w:cs="FrankRuehl" w:hint="cs"/>
          <w:sz w:val="26"/>
          <w:szCs w:val="26"/>
          <w:rtl/>
        </w:rPr>
        <w:t xml:space="preserve"> </w:t>
      </w:r>
      <w:r w:rsidR="00735311" w:rsidRPr="00C32032">
        <w:rPr>
          <w:rFonts w:cs="FrankRuehl"/>
          <w:sz w:val="26"/>
          <w:szCs w:val="26"/>
          <w:rtl/>
        </w:rPr>
        <w:t xml:space="preserve">מינימום לפי חוק עסקאות גופים ציבוריים (אכיפת ניהול חשבונות, תשלום חובות מס, שכר מינימום והעסקת עובדים זרים </w:t>
      </w:r>
      <w:r w:rsidR="00735311" w:rsidRPr="00C32032">
        <w:rPr>
          <w:rFonts w:cs="FrankRuehl" w:hint="cs"/>
          <w:sz w:val="26"/>
          <w:szCs w:val="26"/>
          <w:rtl/>
        </w:rPr>
        <w:t>כ</w:t>
      </w:r>
      <w:r w:rsidR="00735311" w:rsidRPr="00C32032">
        <w:rPr>
          <w:rFonts w:cs="FrankRuehl"/>
          <w:sz w:val="26"/>
          <w:szCs w:val="26"/>
          <w:rtl/>
        </w:rPr>
        <w:t>דין) התשל"ו</w:t>
      </w:r>
      <w:r w:rsidR="00B402CE">
        <w:rPr>
          <w:rFonts w:cs="FrankRuehl"/>
          <w:sz w:val="26"/>
          <w:szCs w:val="26"/>
          <w:rtl/>
        </w:rPr>
        <w:t>-</w:t>
      </w:r>
      <w:r w:rsidR="00735311" w:rsidRPr="00C32032">
        <w:rPr>
          <w:rFonts w:cs="FrankRuehl"/>
          <w:sz w:val="26"/>
          <w:szCs w:val="26"/>
          <w:rtl/>
        </w:rPr>
        <w:t xml:space="preserve"> 1976</w:t>
      </w:r>
      <w:r w:rsidR="00735311" w:rsidRPr="00C32032">
        <w:rPr>
          <w:rFonts w:cs="FrankRuehl" w:hint="cs"/>
          <w:sz w:val="26"/>
          <w:szCs w:val="26"/>
          <w:rtl/>
        </w:rPr>
        <w:t>.</w:t>
      </w:r>
    </w:p>
    <w:p w:rsidR="00735311" w:rsidRDefault="00735311" w:rsidP="003B69FF">
      <w:pPr>
        <w:pStyle w:val="a6"/>
        <w:numPr>
          <w:ilvl w:val="2"/>
          <w:numId w:val="2"/>
        </w:numPr>
        <w:tabs>
          <w:tab w:val="left" w:pos="706"/>
        </w:tabs>
        <w:spacing w:after="0" w:line="360" w:lineRule="auto"/>
        <w:ind w:left="1273" w:hanging="594"/>
        <w:jc w:val="both"/>
        <w:rPr>
          <w:rFonts w:cs="FrankRuehl"/>
          <w:sz w:val="26"/>
          <w:szCs w:val="26"/>
        </w:rPr>
      </w:pPr>
      <w:r w:rsidRPr="00C32032">
        <w:rPr>
          <w:rFonts w:cs="FrankRuehl" w:hint="cs"/>
          <w:sz w:val="26"/>
          <w:szCs w:val="26"/>
          <w:rtl/>
        </w:rPr>
        <w:t>המציע שילם בקביעות בשנה האחרונה לכל עובדיו כמתחייב מחוקי העבודה, צווי ההרחבה, ההסכמים הקיבוציים וההסכמים האישיים החלים עליו, ככל שאלו חלים, ובכל מקרה לא פחות משכר מינימו</w:t>
      </w:r>
      <w:r w:rsidR="00147ACE">
        <w:rPr>
          <w:rFonts w:cs="FrankRuehl" w:hint="cs"/>
          <w:sz w:val="26"/>
          <w:szCs w:val="26"/>
          <w:rtl/>
        </w:rPr>
        <w:t>ם כחוק ותשלומים סוציאליים כנדרש.</w:t>
      </w:r>
    </w:p>
    <w:p w:rsidR="00230DCC" w:rsidRDefault="00230DCC" w:rsidP="003B69FF">
      <w:pPr>
        <w:pStyle w:val="a6"/>
        <w:numPr>
          <w:ilvl w:val="2"/>
          <w:numId w:val="2"/>
        </w:numPr>
        <w:tabs>
          <w:tab w:val="left" w:pos="706"/>
        </w:tabs>
        <w:spacing w:after="0" w:line="360" w:lineRule="auto"/>
        <w:ind w:left="1273" w:hanging="594"/>
        <w:jc w:val="both"/>
        <w:rPr>
          <w:rFonts w:cs="FrankRuehl"/>
          <w:sz w:val="26"/>
          <w:szCs w:val="26"/>
        </w:rPr>
      </w:pPr>
      <w:r w:rsidRPr="00873D82">
        <w:rPr>
          <w:rFonts w:cs="FrankRuehl"/>
          <w:sz w:val="26"/>
          <w:szCs w:val="26"/>
          <w:rtl/>
        </w:rPr>
        <w:t xml:space="preserve">המציע עומד בדרישות חוק עסקאות גופים ציבוריים, התשל"ו </w:t>
      </w:r>
      <w:r>
        <w:rPr>
          <w:rFonts w:cs="FrankRuehl"/>
          <w:sz w:val="26"/>
          <w:szCs w:val="26"/>
          <w:rtl/>
        </w:rPr>
        <w:t>-</w:t>
      </w:r>
      <w:r w:rsidRPr="00873D82">
        <w:rPr>
          <w:rFonts w:cs="FrankRuehl"/>
          <w:sz w:val="26"/>
          <w:szCs w:val="26"/>
          <w:rtl/>
        </w:rPr>
        <w:t xml:space="preserve"> 1976, לעניין ייצוג הולם לאנשים עם מוגבלות.</w:t>
      </w:r>
    </w:p>
    <w:p w:rsidR="006827A1" w:rsidRPr="006827A1" w:rsidRDefault="006827A1" w:rsidP="006827A1">
      <w:pPr>
        <w:tabs>
          <w:tab w:val="left" w:pos="706"/>
        </w:tabs>
        <w:spacing w:after="0" w:line="360" w:lineRule="auto"/>
        <w:jc w:val="both"/>
        <w:rPr>
          <w:rFonts w:cs="FrankRuehl"/>
          <w:sz w:val="26"/>
          <w:szCs w:val="26"/>
        </w:rPr>
      </w:pPr>
    </w:p>
    <w:p w:rsidR="007D5501" w:rsidRPr="00DC0D87" w:rsidRDefault="0008509E" w:rsidP="003B69FF">
      <w:pPr>
        <w:pStyle w:val="a6"/>
        <w:numPr>
          <w:ilvl w:val="1"/>
          <w:numId w:val="2"/>
        </w:numPr>
        <w:shd w:val="clear" w:color="auto" w:fill="CCC0D9" w:themeFill="accent4" w:themeFillTint="66"/>
        <w:spacing w:after="0" w:line="360" w:lineRule="auto"/>
        <w:ind w:left="709" w:hanging="425"/>
        <w:jc w:val="both"/>
        <w:rPr>
          <w:rFonts w:cs="FrankRuehl"/>
          <w:sz w:val="26"/>
          <w:szCs w:val="26"/>
          <w:rtl/>
        </w:rPr>
      </w:pPr>
      <w:r w:rsidRPr="0000269D">
        <w:rPr>
          <w:rFonts w:cs="FrankRuehl" w:hint="cs"/>
          <w:sz w:val="26"/>
          <w:szCs w:val="26"/>
          <w:rtl/>
        </w:rPr>
        <w:t xml:space="preserve">מסמכים שעל המציע לצרף להצעתו, לצורך הוכחת עמידתו בתנאי הסף </w:t>
      </w:r>
      <w:r w:rsidR="005E5183">
        <w:rPr>
          <w:rFonts w:cs="FrankRuehl"/>
          <w:sz w:val="26"/>
          <w:szCs w:val="26"/>
          <w:rtl/>
        </w:rPr>
        <w:t>-</w:t>
      </w:r>
    </w:p>
    <w:p w:rsidR="00F223B9" w:rsidRDefault="00F223B9" w:rsidP="003B69FF">
      <w:pPr>
        <w:pStyle w:val="a6"/>
        <w:numPr>
          <w:ilvl w:val="2"/>
          <w:numId w:val="2"/>
        </w:numPr>
        <w:tabs>
          <w:tab w:val="left" w:pos="706"/>
        </w:tabs>
        <w:spacing w:after="0" w:line="360" w:lineRule="auto"/>
        <w:ind w:left="1261" w:hanging="546"/>
        <w:jc w:val="both"/>
        <w:rPr>
          <w:rFonts w:cs="FrankRuehl"/>
          <w:sz w:val="26"/>
          <w:szCs w:val="26"/>
        </w:rPr>
      </w:pPr>
      <w:r w:rsidRPr="00142E8C">
        <w:rPr>
          <w:rFonts w:cs="FrankRuehl" w:hint="cs"/>
          <w:sz w:val="26"/>
          <w:szCs w:val="26"/>
          <w:rtl/>
        </w:rPr>
        <w:t>אישור לפי חוק עסקאות גופים ציבוריים (אכיפת ניהול חשבונות ותשלום חובות מס), תשל"ו</w:t>
      </w:r>
      <w:r w:rsidR="00B402CE">
        <w:rPr>
          <w:rFonts w:cs="FrankRuehl" w:hint="cs"/>
          <w:sz w:val="26"/>
          <w:szCs w:val="26"/>
          <w:rtl/>
        </w:rPr>
        <w:t>-</w:t>
      </w:r>
      <w:r w:rsidRPr="00142E8C">
        <w:rPr>
          <w:rFonts w:cs="FrankRuehl" w:hint="cs"/>
          <w:sz w:val="26"/>
          <w:szCs w:val="26"/>
          <w:rtl/>
        </w:rPr>
        <w:t>1976 והתיקונים לו של פקיד מורשה, רואה חשבון או יועץ מס, או אישור ממוחשב</w:t>
      </w:r>
      <w:r>
        <w:rPr>
          <w:rFonts w:cs="FrankRuehl" w:hint="cs"/>
          <w:sz w:val="26"/>
          <w:szCs w:val="26"/>
          <w:rtl/>
        </w:rPr>
        <w:t xml:space="preserve">, כי </w:t>
      </w:r>
      <w:r w:rsidRPr="00142E8C">
        <w:rPr>
          <w:rFonts w:cs="FrankRuehl" w:hint="cs"/>
          <w:sz w:val="26"/>
          <w:szCs w:val="26"/>
          <w:rtl/>
        </w:rPr>
        <w:t>המציע מנהל פנקסי חשבונות או שהוא פטור מלנהלם וכן כי הוא נוהג לדווח לפקיד שומה על הכנסותיו וכן מדווח למנהל מס ערך מוסף על עסקאות שמוטל עליהן מס.</w:t>
      </w:r>
    </w:p>
    <w:p w:rsidR="00836453" w:rsidRPr="00836453" w:rsidRDefault="00F223B9" w:rsidP="003B69FF">
      <w:pPr>
        <w:pStyle w:val="a6"/>
        <w:numPr>
          <w:ilvl w:val="2"/>
          <w:numId w:val="2"/>
        </w:numPr>
        <w:tabs>
          <w:tab w:val="left" w:pos="706"/>
        </w:tabs>
        <w:spacing w:after="0" w:line="360" w:lineRule="auto"/>
        <w:ind w:left="1261" w:hanging="546"/>
        <w:jc w:val="both"/>
        <w:rPr>
          <w:rFonts w:cs="FrankRuehl"/>
          <w:sz w:val="26"/>
          <w:szCs w:val="26"/>
        </w:rPr>
      </w:pPr>
      <w:r w:rsidRPr="00C32032">
        <w:rPr>
          <w:rFonts w:cs="FrankRuehl"/>
          <w:sz w:val="26"/>
          <w:szCs w:val="26"/>
          <w:rtl/>
        </w:rPr>
        <w:t>תעודת רישום תאגיד (חברה, עמותה</w:t>
      </w:r>
      <w:r w:rsidRPr="00C32032">
        <w:rPr>
          <w:rFonts w:cs="FrankRuehl" w:hint="cs"/>
          <w:sz w:val="26"/>
          <w:szCs w:val="26"/>
          <w:rtl/>
        </w:rPr>
        <w:t>, אגודה שיתופית</w:t>
      </w:r>
      <w:r w:rsidRPr="00C32032">
        <w:rPr>
          <w:rFonts w:cs="FrankRuehl"/>
          <w:sz w:val="26"/>
          <w:szCs w:val="26"/>
          <w:rtl/>
        </w:rPr>
        <w:t xml:space="preserve"> או</w:t>
      </w:r>
      <w:r w:rsidRPr="00C32032">
        <w:rPr>
          <w:rFonts w:cs="FrankRuehl" w:hint="cs"/>
          <w:sz w:val="26"/>
          <w:szCs w:val="26"/>
          <w:rtl/>
        </w:rPr>
        <w:t xml:space="preserve"> </w:t>
      </w:r>
      <w:r w:rsidRPr="00C32032">
        <w:rPr>
          <w:rFonts w:cs="FrankRuehl"/>
          <w:sz w:val="26"/>
          <w:szCs w:val="26"/>
          <w:rtl/>
        </w:rPr>
        <w:t>שות</w:t>
      </w:r>
      <w:r w:rsidRPr="00C32032">
        <w:rPr>
          <w:rFonts w:cs="FrankRuehl" w:hint="cs"/>
          <w:sz w:val="26"/>
          <w:szCs w:val="26"/>
          <w:rtl/>
        </w:rPr>
        <w:t>פות):</w:t>
      </w:r>
    </w:p>
    <w:p w:rsidR="00F223B9" w:rsidRPr="007B3C3C" w:rsidRDefault="00F223B9" w:rsidP="003B69FF">
      <w:pPr>
        <w:pStyle w:val="a6"/>
        <w:numPr>
          <w:ilvl w:val="3"/>
          <w:numId w:val="2"/>
        </w:numPr>
        <w:tabs>
          <w:tab w:val="left" w:pos="706"/>
        </w:tabs>
        <w:spacing w:after="0" w:line="360" w:lineRule="auto"/>
        <w:ind w:left="1981"/>
        <w:jc w:val="both"/>
        <w:rPr>
          <w:rFonts w:cs="FrankRuehl"/>
          <w:sz w:val="26"/>
          <w:szCs w:val="26"/>
          <w:u w:val="single"/>
        </w:rPr>
      </w:pPr>
      <w:r w:rsidRPr="007B3C3C">
        <w:rPr>
          <w:rFonts w:cs="FrankRuehl" w:hint="cs"/>
          <w:sz w:val="26"/>
          <w:szCs w:val="26"/>
          <w:rtl/>
        </w:rPr>
        <w:t>אם המציע הוא שותפות לא רשומה, עליו לצרף להצעתו את הסכם ההתאגדות בין השותפים או תצהיר לפיו המציע הוא שותפות לא רשומה</w:t>
      </w:r>
      <w:r w:rsidRPr="006759EB">
        <w:rPr>
          <w:rFonts w:cs="FrankRuehl" w:hint="cs"/>
          <w:sz w:val="26"/>
          <w:szCs w:val="26"/>
          <w:rtl/>
        </w:rPr>
        <w:t>.</w:t>
      </w:r>
    </w:p>
    <w:p w:rsidR="00F223B9" w:rsidRPr="007B3C3C" w:rsidRDefault="00F223B9" w:rsidP="003B69FF">
      <w:pPr>
        <w:pStyle w:val="a6"/>
        <w:numPr>
          <w:ilvl w:val="3"/>
          <w:numId w:val="2"/>
        </w:numPr>
        <w:tabs>
          <w:tab w:val="left" w:pos="706"/>
        </w:tabs>
        <w:spacing w:after="0" w:line="360" w:lineRule="auto"/>
        <w:ind w:left="1981"/>
        <w:jc w:val="both"/>
        <w:rPr>
          <w:rFonts w:cs="FrankRuehl"/>
          <w:sz w:val="26"/>
          <w:szCs w:val="26"/>
        </w:rPr>
      </w:pPr>
      <w:r w:rsidRPr="00142E8C">
        <w:rPr>
          <w:rFonts w:cs="FrankRuehl" w:hint="cs"/>
          <w:sz w:val="26"/>
          <w:szCs w:val="26"/>
          <w:rtl/>
        </w:rPr>
        <w:t xml:space="preserve">אם המציע הוא עמותה רשומה </w:t>
      </w:r>
      <w:r w:rsidR="00B402CE">
        <w:rPr>
          <w:rFonts w:cs="FrankRuehl" w:hint="cs"/>
          <w:sz w:val="26"/>
          <w:szCs w:val="26"/>
          <w:rtl/>
        </w:rPr>
        <w:t>-</w:t>
      </w:r>
      <w:r w:rsidRPr="00142E8C">
        <w:rPr>
          <w:rFonts w:cs="FrankRuehl" w:hint="cs"/>
          <w:sz w:val="26"/>
          <w:szCs w:val="26"/>
          <w:rtl/>
        </w:rPr>
        <w:t xml:space="preserve"> </w:t>
      </w:r>
      <w:r w:rsidRPr="00142E8C">
        <w:rPr>
          <w:rFonts w:cs="FrankRuehl"/>
          <w:sz w:val="26"/>
          <w:szCs w:val="26"/>
          <w:rtl/>
        </w:rPr>
        <w:t>אישור ניהול תקין מרשם העמותות</w:t>
      </w:r>
      <w:r w:rsidRPr="007B3C3C">
        <w:rPr>
          <w:rFonts w:cs="FrankRuehl" w:hint="cs"/>
          <w:sz w:val="26"/>
          <w:szCs w:val="26"/>
          <w:rtl/>
        </w:rPr>
        <w:t>.</w:t>
      </w:r>
    </w:p>
    <w:p w:rsidR="00F223B9" w:rsidRPr="00142E8C" w:rsidRDefault="00F223B9" w:rsidP="003B69FF">
      <w:pPr>
        <w:pStyle w:val="a6"/>
        <w:numPr>
          <w:ilvl w:val="2"/>
          <w:numId w:val="2"/>
        </w:numPr>
        <w:tabs>
          <w:tab w:val="left" w:pos="706"/>
        </w:tabs>
        <w:spacing w:after="0" w:line="360" w:lineRule="auto"/>
        <w:ind w:left="1261" w:hanging="546"/>
        <w:jc w:val="both"/>
        <w:rPr>
          <w:rFonts w:cs="FrankRuehl"/>
          <w:sz w:val="26"/>
          <w:szCs w:val="26"/>
        </w:rPr>
      </w:pPr>
      <w:r w:rsidRPr="00142E8C">
        <w:rPr>
          <w:rFonts w:cs="FrankRuehl" w:hint="cs"/>
          <w:sz w:val="26"/>
          <w:szCs w:val="26"/>
          <w:rtl/>
        </w:rPr>
        <w:t>אישור</w:t>
      </w:r>
      <w:r>
        <w:rPr>
          <w:rFonts w:cs="FrankRuehl" w:hint="cs"/>
          <w:sz w:val="26"/>
          <w:szCs w:val="26"/>
          <w:rtl/>
        </w:rPr>
        <w:t>, כי</w:t>
      </w:r>
      <w:r w:rsidRPr="00142E8C">
        <w:rPr>
          <w:rFonts w:cs="FrankRuehl" w:hint="cs"/>
          <w:sz w:val="26"/>
          <w:szCs w:val="26"/>
          <w:rtl/>
        </w:rPr>
        <w:t xml:space="preserve"> </w:t>
      </w:r>
      <w:r>
        <w:rPr>
          <w:rFonts w:cs="FrankRuehl" w:hint="cs"/>
          <w:sz w:val="26"/>
          <w:szCs w:val="26"/>
          <w:rtl/>
        </w:rPr>
        <w:t xml:space="preserve">המציע </w:t>
      </w:r>
      <w:r w:rsidRPr="00142E8C">
        <w:rPr>
          <w:rFonts w:cs="FrankRuehl" w:hint="cs"/>
          <w:sz w:val="26"/>
          <w:szCs w:val="26"/>
          <w:rtl/>
        </w:rPr>
        <w:t xml:space="preserve">אינו רשום ברישומי רשם החברות כחברה מפרה כאמור בסעיף 362א' </w:t>
      </w:r>
      <w:r w:rsidR="00D94360">
        <w:rPr>
          <w:rFonts w:cs="FrankRuehl" w:hint="cs"/>
          <w:sz w:val="26"/>
          <w:szCs w:val="26"/>
          <w:rtl/>
        </w:rPr>
        <w:t>ב</w:t>
      </w:r>
      <w:r w:rsidRPr="00142E8C">
        <w:rPr>
          <w:rFonts w:cs="FrankRuehl" w:hint="cs"/>
          <w:sz w:val="26"/>
          <w:szCs w:val="26"/>
          <w:rtl/>
        </w:rPr>
        <w:t>חוק החברות התשנ"ט</w:t>
      </w:r>
      <w:r w:rsidR="00B402CE">
        <w:rPr>
          <w:rFonts w:cs="FrankRuehl" w:hint="cs"/>
          <w:sz w:val="26"/>
          <w:szCs w:val="26"/>
          <w:rtl/>
        </w:rPr>
        <w:t>-</w:t>
      </w:r>
      <w:r w:rsidRPr="00142E8C">
        <w:rPr>
          <w:rFonts w:cs="FrankRuehl" w:hint="cs"/>
          <w:sz w:val="26"/>
          <w:szCs w:val="26"/>
          <w:rtl/>
        </w:rPr>
        <w:t>1999 (להלן:</w:t>
      </w:r>
      <w:r w:rsidR="00B402CE">
        <w:rPr>
          <w:rFonts w:cs="FrankRuehl" w:hint="cs"/>
          <w:sz w:val="26"/>
          <w:szCs w:val="26"/>
          <w:rtl/>
        </w:rPr>
        <w:t>-</w:t>
      </w:r>
      <w:r w:rsidRPr="00142E8C">
        <w:rPr>
          <w:rFonts w:cs="FrankRuehl" w:hint="cs"/>
          <w:sz w:val="26"/>
          <w:szCs w:val="26"/>
          <w:rtl/>
        </w:rPr>
        <w:t xml:space="preserve"> </w:t>
      </w:r>
      <w:r w:rsidRPr="0000269D">
        <w:rPr>
          <w:rFonts w:cs="FrankRuehl" w:hint="cs"/>
          <w:sz w:val="26"/>
          <w:szCs w:val="26"/>
          <w:rtl/>
        </w:rPr>
        <w:t>"</w:t>
      </w:r>
      <w:r w:rsidRPr="00D94360">
        <w:rPr>
          <w:rFonts w:cs="FrankRuehl" w:hint="cs"/>
          <w:b/>
          <w:bCs/>
          <w:sz w:val="26"/>
          <w:szCs w:val="26"/>
          <w:rtl/>
        </w:rPr>
        <w:t>חוק החברות</w:t>
      </w:r>
      <w:r w:rsidRPr="0000269D">
        <w:rPr>
          <w:rFonts w:cs="FrankRuehl" w:hint="cs"/>
          <w:sz w:val="26"/>
          <w:szCs w:val="26"/>
          <w:rtl/>
        </w:rPr>
        <w:t>"</w:t>
      </w:r>
      <w:r w:rsidRPr="00142E8C">
        <w:rPr>
          <w:rFonts w:cs="FrankRuehl" w:hint="cs"/>
          <w:sz w:val="26"/>
          <w:szCs w:val="26"/>
          <w:rtl/>
        </w:rPr>
        <w:t>) על היותו חברה מפרה</w:t>
      </w:r>
      <w:r>
        <w:rPr>
          <w:rFonts w:cs="FrankRuehl" w:hint="cs"/>
          <w:sz w:val="26"/>
          <w:szCs w:val="26"/>
          <w:rtl/>
        </w:rPr>
        <w:t>.</w:t>
      </w:r>
    </w:p>
    <w:p w:rsidR="0008509E" w:rsidRPr="00E849D0" w:rsidRDefault="0008509E" w:rsidP="003B69FF">
      <w:pPr>
        <w:pStyle w:val="a6"/>
        <w:numPr>
          <w:ilvl w:val="2"/>
          <w:numId w:val="2"/>
        </w:numPr>
        <w:tabs>
          <w:tab w:val="left" w:pos="706"/>
        </w:tabs>
        <w:spacing w:after="0" w:line="360" w:lineRule="auto"/>
        <w:ind w:left="1261" w:hanging="546"/>
        <w:jc w:val="both"/>
        <w:rPr>
          <w:rFonts w:asciiTheme="majorBidi" w:hAnsiTheme="majorBidi" w:cstheme="majorBidi"/>
          <w:sz w:val="24"/>
          <w:szCs w:val="24"/>
        </w:rPr>
      </w:pPr>
      <w:r w:rsidRPr="00C32032">
        <w:rPr>
          <w:rFonts w:cs="FrankRuehl" w:hint="cs"/>
          <w:sz w:val="26"/>
          <w:szCs w:val="26"/>
          <w:rtl/>
        </w:rPr>
        <w:t xml:space="preserve">נסח חברה עדכני של רשם החברות הניתן להפקה דרך אתר האינטרנט של </w:t>
      </w:r>
      <w:r w:rsidR="001B1B0B">
        <w:rPr>
          <w:rFonts w:cs="FrankRuehl" w:hint="cs"/>
          <w:sz w:val="26"/>
          <w:szCs w:val="26"/>
          <w:rtl/>
        </w:rPr>
        <w:t>רשות התאגידים.</w:t>
      </w:r>
    </w:p>
    <w:p w:rsidR="0008509E" w:rsidRDefault="00147ACE" w:rsidP="00F71530">
      <w:pPr>
        <w:pStyle w:val="a6"/>
        <w:numPr>
          <w:ilvl w:val="2"/>
          <w:numId w:val="2"/>
        </w:numPr>
        <w:tabs>
          <w:tab w:val="left" w:pos="706"/>
        </w:tabs>
        <w:spacing w:after="0" w:line="360" w:lineRule="auto"/>
        <w:ind w:left="1261" w:hanging="546"/>
        <w:jc w:val="both"/>
        <w:rPr>
          <w:rFonts w:cs="FrankRuehl"/>
          <w:sz w:val="26"/>
          <w:szCs w:val="26"/>
        </w:rPr>
      </w:pPr>
      <w:r>
        <w:rPr>
          <w:rFonts w:cs="FrankRuehl" w:hint="cs"/>
          <w:sz w:val="26"/>
          <w:szCs w:val="26"/>
          <w:rtl/>
        </w:rPr>
        <w:t>פירוט</w:t>
      </w:r>
      <w:r w:rsidR="0008509E" w:rsidRPr="00C32032">
        <w:rPr>
          <w:rFonts w:cs="FrankRuehl" w:hint="cs"/>
          <w:sz w:val="26"/>
          <w:szCs w:val="26"/>
          <w:rtl/>
        </w:rPr>
        <w:t xml:space="preserve"> נתוני היסוד </w:t>
      </w:r>
      <w:r w:rsidR="00D94360">
        <w:rPr>
          <w:rFonts w:cs="FrankRuehl" w:hint="cs"/>
          <w:sz w:val="26"/>
          <w:szCs w:val="26"/>
          <w:rtl/>
        </w:rPr>
        <w:t>בדבר</w:t>
      </w:r>
      <w:r w:rsidR="0008509E" w:rsidRPr="00C32032">
        <w:rPr>
          <w:rFonts w:cs="FrankRuehl" w:hint="cs"/>
          <w:sz w:val="26"/>
          <w:szCs w:val="26"/>
          <w:rtl/>
        </w:rPr>
        <w:t xml:space="preserve"> אופן התאגדות</w:t>
      </w:r>
      <w:r>
        <w:rPr>
          <w:rFonts w:cs="FrankRuehl" w:hint="cs"/>
          <w:sz w:val="26"/>
          <w:szCs w:val="26"/>
          <w:rtl/>
        </w:rPr>
        <w:t xml:space="preserve"> המציע</w:t>
      </w:r>
      <w:r w:rsidR="00D94360" w:rsidRPr="00D94360">
        <w:rPr>
          <w:rFonts w:cs="FrankRuehl" w:hint="cs"/>
          <w:sz w:val="26"/>
          <w:szCs w:val="26"/>
          <w:rtl/>
        </w:rPr>
        <w:t xml:space="preserve"> </w:t>
      </w:r>
      <w:r w:rsidR="00D94360">
        <w:rPr>
          <w:rFonts w:cs="FrankRuehl" w:hint="cs"/>
          <w:sz w:val="26"/>
          <w:szCs w:val="26"/>
          <w:rtl/>
        </w:rPr>
        <w:t xml:space="preserve">ובדבר זכויות החתימה בשמו </w:t>
      </w:r>
      <w:r w:rsidR="00D94360" w:rsidRPr="00C32032">
        <w:rPr>
          <w:rFonts w:cs="FrankRuehl" w:hint="cs"/>
          <w:sz w:val="26"/>
          <w:szCs w:val="26"/>
          <w:rtl/>
        </w:rPr>
        <w:t>בנוסח המצ"ב כ</w:t>
      </w:r>
      <w:r w:rsidR="00D94360" w:rsidRPr="00F71530">
        <w:rPr>
          <w:rFonts w:cs="FrankRuehl" w:hint="cs"/>
          <w:sz w:val="26"/>
          <w:szCs w:val="26"/>
          <w:u w:val="single"/>
          <w:rtl/>
        </w:rPr>
        <w:t xml:space="preserve">נספח </w:t>
      </w:r>
      <w:r w:rsidR="00F71530" w:rsidRPr="00F71530">
        <w:rPr>
          <w:rFonts w:cs="FrankRuehl" w:hint="cs"/>
          <w:sz w:val="26"/>
          <w:szCs w:val="26"/>
          <w:u w:val="single"/>
          <w:rtl/>
        </w:rPr>
        <w:t>ג</w:t>
      </w:r>
      <w:r w:rsidR="00646BB1" w:rsidRPr="00C32032">
        <w:rPr>
          <w:rFonts w:cs="FrankRuehl" w:hint="cs"/>
          <w:sz w:val="26"/>
          <w:szCs w:val="26"/>
          <w:rtl/>
        </w:rPr>
        <w:t>'</w:t>
      </w:r>
      <w:r w:rsidR="0008509E" w:rsidRPr="00C32032">
        <w:rPr>
          <w:rFonts w:cs="FrankRuehl" w:hint="cs"/>
          <w:sz w:val="26"/>
          <w:szCs w:val="26"/>
          <w:rtl/>
        </w:rPr>
        <w:t>.</w:t>
      </w:r>
    </w:p>
    <w:p w:rsidR="0008509E" w:rsidRPr="00C32032" w:rsidRDefault="00147ACE" w:rsidP="00F71530">
      <w:pPr>
        <w:pStyle w:val="a6"/>
        <w:numPr>
          <w:ilvl w:val="2"/>
          <w:numId w:val="2"/>
        </w:numPr>
        <w:tabs>
          <w:tab w:val="left" w:pos="706"/>
        </w:tabs>
        <w:spacing w:after="0" w:line="360" w:lineRule="auto"/>
        <w:ind w:left="1261" w:hanging="546"/>
        <w:jc w:val="both"/>
        <w:rPr>
          <w:rFonts w:cs="FrankRuehl"/>
          <w:sz w:val="26"/>
          <w:szCs w:val="26"/>
        </w:rPr>
      </w:pPr>
      <w:r>
        <w:rPr>
          <w:rFonts w:cs="FrankRuehl" w:hint="cs"/>
          <w:sz w:val="26"/>
          <w:szCs w:val="26"/>
          <w:rtl/>
        </w:rPr>
        <w:t xml:space="preserve">תצהיר, בנוסח המצ"ב </w:t>
      </w:r>
      <w:r w:rsidRPr="004E1C70">
        <w:rPr>
          <w:rFonts w:cs="FrankRuehl" w:hint="cs"/>
          <w:sz w:val="26"/>
          <w:szCs w:val="26"/>
          <w:u w:val="single"/>
          <w:rtl/>
        </w:rPr>
        <w:t xml:space="preserve">כנספח </w:t>
      </w:r>
      <w:r w:rsidR="00F71530">
        <w:rPr>
          <w:rFonts w:cs="FrankRuehl" w:hint="cs"/>
          <w:sz w:val="26"/>
          <w:szCs w:val="26"/>
          <w:u w:val="single"/>
          <w:rtl/>
        </w:rPr>
        <w:t>ד</w:t>
      </w:r>
      <w:r w:rsidR="00646BB1">
        <w:rPr>
          <w:rFonts w:cs="FrankRuehl" w:hint="cs"/>
          <w:sz w:val="26"/>
          <w:szCs w:val="26"/>
          <w:rtl/>
        </w:rPr>
        <w:t>'</w:t>
      </w:r>
      <w:r>
        <w:rPr>
          <w:rFonts w:cs="FrankRuehl" w:hint="cs"/>
          <w:sz w:val="26"/>
          <w:szCs w:val="26"/>
          <w:rtl/>
        </w:rPr>
        <w:t xml:space="preserve">, לפיו </w:t>
      </w:r>
      <w:r w:rsidR="0008509E" w:rsidRPr="00C32032">
        <w:rPr>
          <w:rFonts w:cs="FrankRuehl" w:hint="cs"/>
          <w:sz w:val="26"/>
          <w:szCs w:val="26"/>
          <w:rtl/>
        </w:rPr>
        <w:t>המציע העסיק</w:t>
      </w:r>
      <w:r w:rsidR="0008509E" w:rsidRPr="00C32032">
        <w:rPr>
          <w:rFonts w:cs="FrankRuehl"/>
          <w:sz w:val="26"/>
          <w:szCs w:val="26"/>
          <w:rtl/>
        </w:rPr>
        <w:t xml:space="preserve"> עובדים זרים כדין ו</w:t>
      </w:r>
      <w:r w:rsidR="0008509E" w:rsidRPr="00C32032">
        <w:rPr>
          <w:rFonts w:cs="FrankRuehl" w:hint="cs"/>
          <w:sz w:val="26"/>
          <w:szCs w:val="26"/>
          <w:rtl/>
        </w:rPr>
        <w:t>שילם</w:t>
      </w:r>
      <w:r w:rsidR="0008509E" w:rsidRPr="00C32032">
        <w:rPr>
          <w:rFonts w:cs="FrankRuehl"/>
          <w:sz w:val="26"/>
          <w:szCs w:val="26"/>
          <w:rtl/>
        </w:rPr>
        <w:t xml:space="preserve"> שכר</w:t>
      </w:r>
      <w:r w:rsidR="0008509E" w:rsidRPr="00C32032">
        <w:rPr>
          <w:rFonts w:cs="FrankRuehl" w:hint="cs"/>
          <w:sz w:val="26"/>
          <w:szCs w:val="26"/>
          <w:rtl/>
        </w:rPr>
        <w:t xml:space="preserve"> </w:t>
      </w:r>
      <w:r w:rsidR="0008509E" w:rsidRPr="00C32032">
        <w:rPr>
          <w:rFonts w:cs="FrankRuehl"/>
          <w:sz w:val="26"/>
          <w:szCs w:val="26"/>
          <w:rtl/>
        </w:rPr>
        <w:t xml:space="preserve">מינימום לפי חוק עסקאות גופים ציבוריים (אכיפת ניהול חשבונות, תשלום חובות מס, שכר מינימום והעסקת עובדים זרים </w:t>
      </w:r>
      <w:r w:rsidR="0008509E" w:rsidRPr="00C32032">
        <w:rPr>
          <w:rFonts w:cs="FrankRuehl" w:hint="cs"/>
          <w:sz w:val="26"/>
          <w:szCs w:val="26"/>
          <w:rtl/>
        </w:rPr>
        <w:t>כ</w:t>
      </w:r>
      <w:r>
        <w:rPr>
          <w:rFonts w:cs="FrankRuehl"/>
          <w:sz w:val="26"/>
          <w:szCs w:val="26"/>
          <w:rtl/>
        </w:rPr>
        <w:t>דין) התשל"ו</w:t>
      </w:r>
      <w:r w:rsidR="001B1B0B">
        <w:rPr>
          <w:rFonts w:cs="FrankRuehl" w:hint="cs"/>
          <w:sz w:val="26"/>
          <w:szCs w:val="26"/>
          <w:rtl/>
        </w:rPr>
        <w:t xml:space="preserve"> </w:t>
      </w:r>
      <w:r w:rsidR="00B402CE">
        <w:rPr>
          <w:rFonts w:cs="FrankRuehl"/>
          <w:sz w:val="26"/>
          <w:szCs w:val="26"/>
          <w:rtl/>
        </w:rPr>
        <w:t>-</w:t>
      </w:r>
      <w:r>
        <w:rPr>
          <w:rFonts w:cs="FrankRuehl"/>
          <w:sz w:val="26"/>
          <w:szCs w:val="26"/>
          <w:rtl/>
        </w:rPr>
        <w:t xml:space="preserve"> 1976</w:t>
      </w:r>
      <w:r>
        <w:rPr>
          <w:rFonts w:cs="FrankRuehl" w:hint="cs"/>
          <w:sz w:val="26"/>
          <w:szCs w:val="26"/>
          <w:rtl/>
        </w:rPr>
        <w:t>.</w:t>
      </w:r>
    </w:p>
    <w:p w:rsidR="0008509E" w:rsidRPr="00A40550" w:rsidRDefault="0008509E" w:rsidP="003B69FF">
      <w:pPr>
        <w:pStyle w:val="a6"/>
        <w:numPr>
          <w:ilvl w:val="0"/>
          <w:numId w:val="15"/>
        </w:numPr>
        <w:spacing w:after="0" w:line="360" w:lineRule="auto"/>
        <w:jc w:val="both"/>
        <w:rPr>
          <w:rFonts w:cs="FrankRuehl"/>
          <w:sz w:val="26"/>
          <w:szCs w:val="26"/>
          <w:rtl/>
        </w:rPr>
      </w:pPr>
      <w:r w:rsidRPr="00A40550">
        <w:rPr>
          <w:rFonts w:cs="FrankRuehl" w:hint="cs"/>
          <w:sz w:val="26"/>
          <w:szCs w:val="26"/>
          <w:rtl/>
        </w:rPr>
        <w:t>אם המציע ה</w:t>
      </w:r>
      <w:r w:rsidR="00B966A1">
        <w:rPr>
          <w:rFonts w:cs="FrankRuehl" w:hint="cs"/>
          <w:sz w:val="26"/>
          <w:szCs w:val="26"/>
          <w:rtl/>
        </w:rPr>
        <w:t>וא</w:t>
      </w:r>
      <w:r w:rsidRPr="00A40550">
        <w:rPr>
          <w:rFonts w:cs="FrankRuehl" w:hint="cs"/>
          <w:sz w:val="26"/>
          <w:szCs w:val="26"/>
          <w:rtl/>
        </w:rPr>
        <w:t xml:space="preserve"> שותפות לא רשומה, ימולא וייחתם הנספח ע"י כל אחד מהשותפים בנוסח המיועד ליחיד.</w:t>
      </w:r>
    </w:p>
    <w:p w:rsidR="00230DCC" w:rsidRDefault="00230DCC" w:rsidP="00F71530">
      <w:pPr>
        <w:pStyle w:val="a6"/>
        <w:numPr>
          <w:ilvl w:val="2"/>
          <w:numId w:val="2"/>
        </w:numPr>
        <w:tabs>
          <w:tab w:val="left" w:pos="706"/>
        </w:tabs>
        <w:spacing w:after="0" w:line="360" w:lineRule="auto"/>
        <w:ind w:left="1261" w:hanging="546"/>
        <w:jc w:val="both"/>
        <w:rPr>
          <w:rFonts w:cs="FrankRuehl"/>
          <w:sz w:val="26"/>
          <w:szCs w:val="26"/>
        </w:rPr>
      </w:pPr>
      <w:bookmarkStart w:id="9" w:name="_Ref363635577"/>
      <w:r>
        <w:rPr>
          <w:rFonts w:cs="FrankRuehl"/>
          <w:sz w:val="26"/>
          <w:szCs w:val="26"/>
          <w:rtl/>
        </w:rPr>
        <w:lastRenderedPageBreak/>
        <w:t xml:space="preserve">תצהיר, בנוסח המצ"ב </w:t>
      </w:r>
      <w:r w:rsidRPr="004E1C70">
        <w:rPr>
          <w:rFonts w:cs="FrankRuehl"/>
          <w:sz w:val="26"/>
          <w:szCs w:val="26"/>
          <w:u w:val="single"/>
          <w:rtl/>
        </w:rPr>
        <w:t xml:space="preserve">כנספח </w:t>
      </w:r>
      <w:r w:rsidR="00F71530">
        <w:rPr>
          <w:rFonts w:cs="FrankRuehl" w:hint="cs"/>
          <w:sz w:val="26"/>
          <w:szCs w:val="26"/>
          <w:u w:val="single"/>
          <w:rtl/>
        </w:rPr>
        <w:t>ה</w:t>
      </w:r>
      <w:r w:rsidR="00646BB1" w:rsidRPr="004E1C70">
        <w:rPr>
          <w:rFonts w:cs="FrankRuehl" w:hint="cs"/>
          <w:sz w:val="26"/>
          <w:szCs w:val="26"/>
          <w:u w:val="single"/>
          <w:rtl/>
        </w:rPr>
        <w:t>'</w:t>
      </w:r>
      <w:r>
        <w:rPr>
          <w:rFonts w:cs="FrankRuehl"/>
          <w:sz w:val="26"/>
          <w:szCs w:val="26"/>
          <w:rtl/>
        </w:rPr>
        <w:t>, לפיו המציע עומד בדרישות ייצוג הולם לאנשים עם מוגבלות לפי חוק עסקאות גופים ציבוריים, התשל"ו - 1976.</w:t>
      </w:r>
    </w:p>
    <w:p w:rsidR="00CA1C97" w:rsidRDefault="00147ACE" w:rsidP="00F71530">
      <w:pPr>
        <w:pStyle w:val="a6"/>
        <w:numPr>
          <w:ilvl w:val="2"/>
          <w:numId w:val="2"/>
        </w:numPr>
        <w:tabs>
          <w:tab w:val="left" w:pos="706"/>
        </w:tabs>
        <w:spacing w:after="0" w:line="360" w:lineRule="auto"/>
        <w:ind w:left="1261" w:hanging="546"/>
        <w:jc w:val="both"/>
        <w:rPr>
          <w:rFonts w:cs="FrankRuehl"/>
          <w:sz w:val="26"/>
          <w:szCs w:val="26"/>
        </w:rPr>
      </w:pPr>
      <w:r>
        <w:rPr>
          <w:rFonts w:cs="FrankRuehl" w:hint="cs"/>
          <w:sz w:val="26"/>
          <w:szCs w:val="26"/>
          <w:rtl/>
        </w:rPr>
        <w:t xml:space="preserve">תצהיר, </w:t>
      </w:r>
      <w:r w:rsidRPr="00C32032">
        <w:rPr>
          <w:rFonts w:cs="FrankRuehl" w:hint="cs"/>
          <w:sz w:val="26"/>
          <w:szCs w:val="26"/>
          <w:rtl/>
        </w:rPr>
        <w:t xml:space="preserve">בנוסח המצ"ב </w:t>
      </w:r>
      <w:r w:rsidRPr="004E1C70">
        <w:rPr>
          <w:rFonts w:cs="FrankRuehl" w:hint="cs"/>
          <w:sz w:val="26"/>
          <w:szCs w:val="26"/>
          <w:u w:val="single"/>
          <w:rtl/>
        </w:rPr>
        <w:t xml:space="preserve">כנספח </w:t>
      </w:r>
      <w:r w:rsidR="00F71530">
        <w:rPr>
          <w:rFonts w:cs="FrankRuehl" w:hint="cs"/>
          <w:sz w:val="26"/>
          <w:szCs w:val="26"/>
          <w:u w:val="single"/>
          <w:rtl/>
        </w:rPr>
        <w:t>ו</w:t>
      </w:r>
      <w:r w:rsidR="00646BB1" w:rsidRPr="00C32032">
        <w:rPr>
          <w:rFonts w:cs="FrankRuehl" w:hint="cs"/>
          <w:sz w:val="26"/>
          <w:szCs w:val="26"/>
          <w:rtl/>
        </w:rPr>
        <w:t>'</w:t>
      </w:r>
      <w:r w:rsidR="00D94360">
        <w:rPr>
          <w:rFonts w:cs="FrankRuehl" w:hint="cs"/>
          <w:sz w:val="26"/>
          <w:szCs w:val="26"/>
          <w:rtl/>
        </w:rPr>
        <w:t>,</w:t>
      </w:r>
      <w:r w:rsidRPr="00C32032">
        <w:rPr>
          <w:rFonts w:cs="FrankRuehl" w:hint="cs"/>
          <w:sz w:val="26"/>
          <w:szCs w:val="26"/>
          <w:rtl/>
        </w:rPr>
        <w:t xml:space="preserve"> </w:t>
      </w:r>
      <w:r>
        <w:rPr>
          <w:rFonts w:cs="FrankRuehl" w:hint="cs"/>
          <w:sz w:val="26"/>
          <w:szCs w:val="26"/>
          <w:rtl/>
        </w:rPr>
        <w:t xml:space="preserve">לפיו </w:t>
      </w:r>
      <w:r w:rsidR="0008509E" w:rsidRPr="00C32032">
        <w:rPr>
          <w:rFonts w:cs="FrankRuehl" w:hint="cs"/>
          <w:sz w:val="26"/>
          <w:szCs w:val="26"/>
          <w:rtl/>
        </w:rPr>
        <w:t>המציע שילם בקביעות בשנה האחרונה לכל עובדיו כמתחייב מחוקי העבודה, צווי ההרחבה,</w:t>
      </w:r>
      <w:bookmarkEnd w:id="9"/>
      <w:r w:rsidR="0008509E" w:rsidRPr="00C32032">
        <w:rPr>
          <w:rFonts w:cs="FrankRuehl" w:hint="cs"/>
          <w:sz w:val="26"/>
          <w:szCs w:val="26"/>
          <w:rtl/>
        </w:rPr>
        <w:t xml:space="preserve"> ההסכמים הקיבוציים וההסכמים האישיים החלים עליו, ככל שאלו חלים, ובכל מקרה לא פחות משכר </w:t>
      </w:r>
      <w:r w:rsidR="00F71530">
        <w:rPr>
          <w:rFonts w:cs="FrankRuehl" w:hint="cs"/>
          <w:sz w:val="26"/>
          <w:szCs w:val="26"/>
          <w:rtl/>
        </w:rPr>
        <w:t xml:space="preserve">מינימום כחוק, </w:t>
      </w:r>
    </w:p>
    <w:p w:rsidR="00EB2206" w:rsidRPr="00EB2206" w:rsidRDefault="00CA1C97" w:rsidP="00CA1C97">
      <w:pPr>
        <w:pStyle w:val="a6"/>
        <w:numPr>
          <w:ilvl w:val="2"/>
          <w:numId w:val="2"/>
        </w:numPr>
        <w:tabs>
          <w:tab w:val="left" w:pos="706"/>
        </w:tabs>
        <w:spacing w:after="0" w:line="360" w:lineRule="auto"/>
        <w:ind w:left="1261" w:hanging="546"/>
        <w:jc w:val="both"/>
        <w:rPr>
          <w:rFonts w:cs="FrankRuehl"/>
          <w:sz w:val="26"/>
          <w:szCs w:val="26"/>
        </w:rPr>
      </w:pPr>
      <w:r>
        <w:rPr>
          <w:rFonts w:cs="FrankRuehl" w:hint="cs"/>
          <w:sz w:val="26"/>
          <w:szCs w:val="26"/>
          <w:rtl/>
        </w:rPr>
        <w:t xml:space="preserve">תצהיר, </w:t>
      </w:r>
      <w:r w:rsidRPr="00C32032">
        <w:rPr>
          <w:rFonts w:cs="FrankRuehl" w:hint="cs"/>
          <w:sz w:val="26"/>
          <w:szCs w:val="26"/>
          <w:rtl/>
        </w:rPr>
        <w:t xml:space="preserve">בנוסח המצ"ב </w:t>
      </w:r>
      <w:r w:rsidRPr="004E1C70">
        <w:rPr>
          <w:rFonts w:cs="FrankRuehl" w:hint="cs"/>
          <w:sz w:val="26"/>
          <w:szCs w:val="26"/>
          <w:u w:val="single"/>
          <w:rtl/>
        </w:rPr>
        <w:t xml:space="preserve">כנספח </w:t>
      </w:r>
      <w:r>
        <w:rPr>
          <w:rFonts w:cs="FrankRuehl" w:hint="cs"/>
          <w:sz w:val="26"/>
          <w:szCs w:val="26"/>
          <w:u w:val="single"/>
          <w:rtl/>
        </w:rPr>
        <w:t>ו</w:t>
      </w:r>
      <w:r w:rsidRPr="00C32032">
        <w:rPr>
          <w:rFonts w:cs="FrankRuehl" w:hint="cs"/>
          <w:sz w:val="26"/>
          <w:szCs w:val="26"/>
          <w:rtl/>
        </w:rPr>
        <w:t>'</w:t>
      </w:r>
      <w:r>
        <w:rPr>
          <w:rFonts w:cs="FrankRuehl" w:hint="cs"/>
          <w:sz w:val="26"/>
          <w:szCs w:val="26"/>
          <w:rtl/>
        </w:rPr>
        <w:t>,</w:t>
      </w:r>
      <w:r w:rsidRPr="00C32032">
        <w:rPr>
          <w:rFonts w:cs="FrankRuehl" w:hint="cs"/>
          <w:sz w:val="26"/>
          <w:szCs w:val="26"/>
          <w:rtl/>
        </w:rPr>
        <w:t xml:space="preserve"> </w:t>
      </w:r>
      <w:r>
        <w:rPr>
          <w:rFonts w:cs="FrankRuehl" w:hint="cs"/>
          <w:sz w:val="26"/>
          <w:szCs w:val="26"/>
          <w:rtl/>
        </w:rPr>
        <w:t xml:space="preserve">לפיו </w:t>
      </w:r>
      <w:r w:rsidR="00EB2206" w:rsidRPr="00EB2206">
        <w:rPr>
          <w:rFonts w:cs="FrankRuehl" w:hint="cs"/>
          <w:sz w:val="26"/>
          <w:szCs w:val="26"/>
          <w:rtl/>
        </w:rPr>
        <w:t xml:space="preserve">המציע מתחייב לקיים את כל חוקי הבטיחות העבודה והתקנות שהותקנו על פיהם </w:t>
      </w:r>
      <w:r w:rsidR="00EB2206" w:rsidRPr="00EB2206">
        <w:rPr>
          <w:rFonts w:cs="FrankRuehl"/>
          <w:sz w:val="26"/>
          <w:szCs w:val="26"/>
          <w:rtl/>
        </w:rPr>
        <w:t>ולרבות פקודת הבטיחות בעבודה וחוק ארגון הפיקוח על הבטיחות בעבודה</w:t>
      </w:r>
      <w:r w:rsidR="00EB2206" w:rsidRPr="00EB2206">
        <w:rPr>
          <w:rFonts w:cs="FrankRuehl" w:hint="cs"/>
          <w:sz w:val="26"/>
          <w:szCs w:val="26"/>
          <w:rtl/>
        </w:rPr>
        <w:t xml:space="preserve"> וכן לערוך לעובדיו ו/או למועסקים מטעמו את כל ההדרכות הנדרשות על פי חוקים ותקנות אלה ועל פי כל דין.</w:t>
      </w:r>
    </w:p>
    <w:p w:rsidR="006E7F3A" w:rsidRPr="00F71530" w:rsidRDefault="006E7F3A" w:rsidP="009D0204">
      <w:pPr>
        <w:spacing w:after="0" w:line="360" w:lineRule="auto"/>
        <w:jc w:val="both"/>
        <w:rPr>
          <w:rFonts w:cs="FrankRuehl"/>
          <w:sz w:val="10"/>
          <w:szCs w:val="10"/>
          <w:highlight w:val="yellow"/>
        </w:rPr>
      </w:pPr>
    </w:p>
    <w:p w:rsidR="0008509E" w:rsidRPr="0000269D" w:rsidRDefault="0008509E" w:rsidP="003B69FF">
      <w:pPr>
        <w:pStyle w:val="a6"/>
        <w:numPr>
          <w:ilvl w:val="1"/>
          <w:numId w:val="2"/>
        </w:numPr>
        <w:shd w:val="clear" w:color="auto" w:fill="CCC0D9" w:themeFill="accent4" w:themeFillTint="66"/>
        <w:spacing w:after="0" w:line="360" w:lineRule="auto"/>
        <w:jc w:val="both"/>
        <w:rPr>
          <w:rFonts w:cs="FrankRuehl"/>
          <w:sz w:val="26"/>
          <w:szCs w:val="26"/>
        </w:rPr>
      </w:pPr>
      <w:r w:rsidRPr="0000269D">
        <w:rPr>
          <w:rFonts w:cs="FrankRuehl" w:hint="cs"/>
          <w:sz w:val="26"/>
          <w:szCs w:val="26"/>
          <w:rtl/>
        </w:rPr>
        <w:t>מסמכים נוספים</w:t>
      </w:r>
      <w:r w:rsidR="0000269D" w:rsidRPr="0000269D">
        <w:rPr>
          <w:rFonts w:cs="FrankRuehl" w:hint="cs"/>
          <w:sz w:val="26"/>
          <w:szCs w:val="26"/>
          <w:rtl/>
        </w:rPr>
        <w:t xml:space="preserve"> ש</w:t>
      </w:r>
      <w:r w:rsidR="005773D2">
        <w:rPr>
          <w:rFonts w:cs="FrankRuehl" w:hint="cs"/>
          <w:sz w:val="26"/>
          <w:szCs w:val="26"/>
          <w:rtl/>
        </w:rPr>
        <w:t>חובה על</w:t>
      </w:r>
      <w:r w:rsidR="0000269D" w:rsidRPr="0000269D">
        <w:rPr>
          <w:rFonts w:cs="FrankRuehl" w:hint="cs"/>
          <w:sz w:val="26"/>
          <w:szCs w:val="26"/>
          <w:rtl/>
        </w:rPr>
        <w:t xml:space="preserve"> המציע לצרף להצעתו</w:t>
      </w:r>
      <w:r w:rsidR="005773D2">
        <w:rPr>
          <w:rFonts w:cs="FrankRuehl" w:hint="cs"/>
          <w:sz w:val="26"/>
          <w:szCs w:val="26"/>
          <w:rtl/>
        </w:rPr>
        <w:t xml:space="preserve"> </w:t>
      </w:r>
      <w:r w:rsidR="00684E09" w:rsidRPr="00684E09">
        <w:rPr>
          <w:rFonts w:cs="FrankRuehl" w:hint="eastAsia"/>
          <w:sz w:val="26"/>
          <w:szCs w:val="26"/>
          <w:rtl/>
        </w:rPr>
        <w:t>לצורך</w:t>
      </w:r>
      <w:r w:rsidR="00684E09" w:rsidRPr="00684E09">
        <w:rPr>
          <w:rFonts w:cs="FrankRuehl"/>
          <w:sz w:val="26"/>
          <w:szCs w:val="26"/>
          <w:rtl/>
        </w:rPr>
        <w:t xml:space="preserve"> </w:t>
      </w:r>
      <w:r w:rsidR="00684E09" w:rsidRPr="00684E09">
        <w:rPr>
          <w:rFonts w:cs="FrankRuehl" w:hint="eastAsia"/>
          <w:sz w:val="26"/>
          <w:szCs w:val="26"/>
          <w:rtl/>
        </w:rPr>
        <w:t>הוכחת</w:t>
      </w:r>
      <w:r w:rsidR="00684E09" w:rsidRPr="00684E09">
        <w:rPr>
          <w:rFonts w:cs="FrankRuehl"/>
          <w:sz w:val="26"/>
          <w:szCs w:val="26"/>
          <w:rtl/>
        </w:rPr>
        <w:t xml:space="preserve"> </w:t>
      </w:r>
      <w:r w:rsidR="00684E09" w:rsidRPr="00684E09">
        <w:rPr>
          <w:rFonts w:cs="FrankRuehl" w:hint="eastAsia"/>
          <w:sz w:val="26"/>
          <w:szCs w:val="26"/>
          <w:rtl/>
        </w:rPr>
        <w:t>עמידתו</w:t>
      </w:r>
      <w:r w:rsidR="00684E09" w:rsidRPr="00684E09">
        <w:rPr>
          <w:rFonts w:cs="FrankRuehl"/>
          <w:sz w:val="26"/>
          <w:szCs w:val="26"/>
          <w:rtl/>
        </w:rPr>
        <w:t xml:space="preserve"> </w:t>
      </w:r>
      <w:r w:rsidR="005773D2">
        <w:rPr>
          <w:rFonts w:cs="FrankRuehl" w:hint="cs"/>
          <w:sz w:val="26"/>
          <w:szCs w:val="26"/>
          <w:rtl/>
        </w:rPr>
        <w:t>בתנאי הסף</w:t>
      </w:r>
      <w:r w:rsidRPr="0000269D">
        <w:rPr>
          <w:rFonts w:cs="FrankRuehl" w:hint="cs"/>
          <w:sz w:val="26"/>
          <w:szCs w:val="26"/>
          <w:rtl/>
        </w:rPr>
        <w:t>:</w:t>
      </w:r>
    </w:p>
    <w:p w:rsidR="00147ACE" w:rsidRPr="00110939" w:rsidRDefault="00147ACE" w:rsidP="00F71530">
      <w:pPr>
        <w:pStyle w:val="a6"/>
        <w:widowControl w:val="0"/>
        <w:numPr>
          <w:ilvl w:val="2"/>
          <w:numId w:val="2"/>
        </w:numPr>
        <w:tabs>
          <w:tab w:val="left" w:pos="1069"/>
        </w:tabs>
        <w:adjustRightInd w:val="0"/>
        <w:spacing w:after="0" w:line="360" w:lineRule="auto"/>
        <w:ind w:left="1261" w:hanging="560"/>
        <w:jc w:val="both"/>
        <w:textAlignment w:val="baseline"/>
        <w:rPr>
          <w:rFonts w:cs="FrankRuehl"/>
          <w:sz w:val="26"/>
          <w:szCs w:val="26"/>
        </w:rPr>
      </w:pPr>
      <w:r w:rsidRPr="00110939">
        <w:rPr>
          <w:rFonts w:cs="FrankRuehl"/>
          <w:sz w:val="26"/>
          <w:szCs w:val="26"/>
          <w:rtl/>
        </w:rPr>
        <w:t>התחייבות המציע לעשות שימוש אך ורק</w:t>
      </w:r>
      <w:r w:rsidRPr="00110939">
        <w:rPr>
          <w:rFonts w:cs="FrankRuehl" w:hint="cs"/>
          <w:sz w:val="26"/>
          <w:szCs w:val="26"/>
          <w:rtl/>
        </w:rPr>
        <w:t xml:space="preserve"> </w:t>
      </w:r>
      <w:r w:rsidRPr="00110939">
        <w:rPr>
          <w:rFonts w:cs="FrankRuehl"/>
          <w:sz w:val="26"/>
          <w:szCs w:val="26"/>
          <w:rtl/>
        </w:rPr>
        <w:t xml:space="preserve">בתוכנות מחשב מורשות, בנוסח המצ"ב </w:t>
      </w:r>
      <w:r w:rsidRPr="004E1C70">
        <w:rPr>
          <w:rFonts w:cs="FrankRuehl"/>
          <w:sz w:val="26"/>
          <w:szCs w:val="26"/>
          <w:u w:val="single"/>
          <w:rtl/>
        </w:rPr>
        <w:t>כנספח</w:t>
      </w:r>
      <w:r w:rsidRPr="004E1C70">
        <w:rPr>
          <w:rFonts w:cs="FrankRuehl" w:hint="cs"/>
          <w:sz w:val="26"/>
          <w:szCs w:val="26"/>
          <w:u w:val="single"/>
          <w:rtl/>
        </w:rPr>
        <w:t xml:space="preserve"> </w:t>
      </w:r>
      <w:r w:rsidR="00F71530">
        <w:rPr>
          <w:rFonts w:cs="FrankRuehl" w:hint="cs"/>
          <w:sz w:val="26"/>
          <w:szCs w:val="26"/>
          <w:u w:val="single"/>
          <w:rtl/>
        </w:rPr>
        <w:t>ז</w:t>
      </w:r>
      <w:r w:rsidR="00646BB1" w:rsidRPr="004E1C70">
        <w:rPr>
          <w:rFonts w:cs="FrankRuehl" w:hint="cs"/>
          <w:sz w:val="26"/>
          <w:szCs w:val="26"/>
          <w:u w:val="single"/>
          <w:rtl/>
        </w:rPr>
        <w:t>'</w:t>
      </w:r>
      <w:r w:rsidRPr="00110939">
        <w:rPr>
          <w:rFonts w:cs="FrankRuehl"/>
          <w:sz w:val="26"/>
          <w:szCs w:val="26"/>
          <w:rtl/>
        </w:rPr>
        <w:t>.</w:t>
      </w:r>
    </w:p>
    <w:p w:rsidR="00147ACE" w:rsidRPr="00630274" w:rsidRDefault="00147ACE" w:rsidP="003B69FF">
      <w:pPr>
        <w:pStyle w:val="a6"/>
        <w:numPr>
          <w:ilvl w:val="0"/>
          <w:numId w:val="15"/>
        </w:numPr>
        <w:spacing w:after="0" w:line="360" w:lineRule="auto"/>
        <w:jc w:val="both"/>
        <w:rPr>
          <w:rFonts w:cs="FrankRuehl"/>
          <w:sz w:val="26"/>
          <w:szCs w:val="26"/>
          <w:rtl/>
        </w:rPr>
      </w:pPr>
      <w:r w:rsidRPr="00142E8C">
        <w:rPr>
          <w:rFonts w:cs="FrankRuehl" w:hint="cs"/>
          <w:sz w:val="26"/>
          <w:szCs w:val="26"/>
          <w:rtl/>
        </w:rPr>
        <w:t xml:space="preserve">אם המציע הוא שותפות לא רשומה, ימולא וייחתם הנספח ע"י כל אחד </w:t>
      </w:r>
      <w:r w:rsidRPr="00630274">
        <w:rPr>
          <w:rFonts w:cs="FrankRuehl" w:hint="cs"/>
          <w:sz w:val="26"/>
          <w:szCs w:val="26"/>
          <w:rtl/>
        </w:rPr>
        <w:t>מהשותפים בנוסח המיועד ליחיד.</w:t>
      </w:r>
    </w:p>
    <w:p w:rsidR="00147ACE" w:rsidRPr="00C32032" w:rsidRDefault="00147ACE" w:rsidP="00F71530">
      <w:pPr>
        <w:pStyle w:val="a6"/>
        <w:widowControl w:val="0"/>
        <w:numPr>
          <w:ilvl w:val="2"/>
          <w:numId w:val="2"/>
        </w:numPr>
        <w:tabs>
          <w:tab w:val="left" w:pos="1069"/>
        </w:tabs>
        <w:adjustRightInd w:val="0"/>
        <w:spacing w:after="0" w:line="360" w:lineRule="auto"/>
        <w:ind w:left="1261" w:hanging="560"/>
        <w:jc w:val="both"/>
        <w:textAlignment w:val="baseline"/>
        <w:rPr>
          <w:rFonts w:cs="FrankRuehl"/>
          <w:sz w:val="26"/>
          <w:szCs w:val="26"/>
        </w:rPr>
      </w:pPr>
      <w:r>
        <w:rPr>
          <w:rFonts w:cs="FrankRuehl" w:hint="cs"/>
          <w:sz w:val="26"/>
          <w:szCs w:val="26"/>
          <w:rtl/>
        </w:rPr>
        <w:t>התחייבות</w:t>
      </w:r>
      <w:r w:rsidRPr="00C32032">
        <w:rPr>
          <w:rFonts w:cs="FrankRuehl" w:hint="cs"/>
          <w:sz w:val="26"/>
          <w:szCs w:val="26"/>
          <w:rtl/>
        </w:rPr>
        <w:t xml:space="preserve"> </w:t>
      </w:r>
      <w:r w:rsidRPr="00C32032">
        <w:rPr>
          <w:rFonts w:cs="FrankRuehl"/>
          <w:sz w:val="26"/>
          <w:szCs w:val="26"/>
          <w:rtl/>
        </w:rPr>
        <w:t xml:space="preserve">לעמוד בכל הדרישות </w:t>
      </w:r>
      <w:r w:rsidRPr="00C32032">
        <w:rPr>
          <w:rFonts w:cs="FrankRuehl" w:hint="cs"/>
          <w:sz w:val="26"/>
          <w:szCs w:val="26"/>
          <w:rtl/>
        </w:rPr>
        <w:t>המכרז</w:t>
      </w:r>
      <w:r w:rsidRPr="00C32032">
        <w:rPr>
          <w:rFonts w:cs="FrankRuehl"/>
          <w:sz w:val="26"/>
          <w:szCs w:val="26"/>
          <w:rtl/>
        </w:rPr>
        <w:t xml:space="preserve">, בנוסח </w:t>
      </w:r>
      <w:r>
        <w:rPr>
          <w:rFonts w:cs="FrankRuehl"/>
          <w:sz w:val="26"/>
          <w:szCs w:val="26"/>
          <w:rtl/>
        </w:rPr>
        <w:t xml:space="preserve">המצ"ב </w:t>
      </w:r>
      <w:r w:rsidRPr="004E1C70">
        <w:rPr>
          <w:rFonts w:cs="FrankRuehl"/>
          <w:sz w:val="26"/>
          <w:szCs w:val="26"/>
          <w:u w:val="single"/>
          <w:rtl/>
        </w:rPr>
        <w:t xml:space="preserve">כנספח </w:t>
      </w:r>
      <w:r w:rsidR="00F71530">
        <w:rPr>
          <w:rFonts w:cs="FrankRuehl" w:hint="cs"/>
          <w:sz w:val="26"/>
          <w:szCs w:val="26"/>
          <w:u w:val="single"/>
          <w:rtl/>
        </w:rPr>
        <w:t>ח</w:t>
      </w:r>
      <w:r w:rsidR="00EB2206" w:rsidRPr="004E1C70">
        <w:rPr>
          <w:rFonts w:cs="FrankRuehl" w:hint="cs"/>
          <w:sz w:val="26"/>
          <w:szCs w:val="26"/>
          <w:u w:val="single"/>
          <w:rtl/>
        </w:rPr>
        <w:t>'</w:t>
      </w:r>
      <w:r w:rsidRPr="00C32032">
        <w:rPr>
          <w:rFonts w:cs="FrankRuehl"/>
          <w:sz w:val="26"/>
          <w:szCs w:val="26"/>
          <w:rtl/>
        </w:rPr>
        <w:t>.</w:t>
      </w:r>
    </w:p>
    <w:p w:rsidR="00147ACE" w:rsidRDefault="00147ACE" w:rsidP="003B69FF">
      <w:pPr>
        <w:pStyle w:val="a6"/>
        <w:numPr>
          <w:ilvl w:val="0"/>
          <w:numId w:val="15"/>
        </w:numPr>
        <w:spacing w:after="0" w:line="360" w:lineRule="auto"/>
        <w:jc w:val="both"/>
        <w:rPr>
          <w:rFonts w:cs="FrankRuehl"/>
          <w:sz w:val="26"/>
          <w:szCs w:val="26"/>
        </w:rPr>
      </w:pPr>
      <w:r w:rsidRPr="00142E8C">
        <w:rPr>
          <w:rFonts w:cs="FrankRuehl" w:hint="cs"/>
          <w:sz w:val="26"/>
          <w:szCs w:val="26"/>
          <w:rtl/>
        </w:rPr>
        <w:t xml:space="preserve">אם המציע הוא שותפות לא רשומה, ימולא וייחתם הנספח ע"י כל אחד </w:t>
      </w:r>
      <w:r w:rsidRPr="00630274">
        <w:rPr>
          <w:rFonts w:cs="FrankRuehl" w:hint="cs"/>
          <w:sz w:val="26"/>
          <w:szCs w:val="26"/>
          <w:rtl/>
        </w:rPr>
        <w:t>מהשותפים בנוסח המיועד ליחיד.</w:t>
      </w:r>
    </w:p>
    <w:p w:rsidR="0008509E" w:rsidRPr="00DC2386" w:rsidRDefault="0008509E" w:rsidP="003B69FF">
      <w:pPr>
        <w:pStyle w:val="a6"/>
        <w:widowControl w:val="0"/>
        <w:numPr>
          <w:ilvl w:val="2"/>
          <w:numId w:val="2"/>
        </w:numPr>
        <w:tabs>
          <w:tab w:val="left" w:pos="1069"/>
        </w:tabs>
        <w:adjustRightInd w:val="0"/>
        <w:spacing w:after="0" w:line="360" w:lineRule="auto"/>
        <w:ind w:left="1261" w:hanging="560"/>
        <w:jc w:val="both"/>
        <w:textAlignment w:val="baseline"/>
        <w:rPr>
          <w:rFonts w:cs="FrankRuehl"/>
          <w:sz w:val="26"/>
          <w:szCs w:val="26"/>
        </w:rPr>
      </w:pPr>
      <w:r w:rsidRPr="00DC2386">
        <w:rPr>
          <w:rFonts w:cs="FrankRuehl" w:hint="cs"/>
          <w:sz w:val="26"/>
          <w:szCs w:val="26"/>
          <w:rtl/>
        </w:rPr>
        <w:t xml:space="preserve">הצעת מחיר </w:t>
      </w:r>
      <w:r w:rsidR="005E5183">
        <w:rPr>
          <w:rFonts w:cs="FrankRuehl"/>
          <w:sz w:val="26"/>
          <w:szCs w:val="26"/>
          <w:rtl/>
        </w:rPr>
        <w:t>-</w:t>
      </w:r>
      <w:r w:rsidRPr="00DC2386">
        <w:rPr>
          <w:rFonts w:cs="FrankRuehl" w:hint="cs"/>
          <w:sz w:val="26"/>
          <w:szCs w:val="26"/>
          <w:rtl/>
        </w:rPr>
        <w:t xml:space="preserve"> ר' פירוט בסעיף </w:t>
      </w:r>
      <w:r w:rsidR="00FB1938">
        <w:rPr>
          <w:rFonts w:cs="FrankRuehl" w:hint="cs"/>
          <w:sz w:val="26"/>
          <w:szCs w:val="26"/>
          <w:rtl/>
        </w:rPr>
        <w:t xml:space="preserve">8 </w:t>
      </w:r>
      <w:r w:rsidR="00836453">
        <w:rPr>
          <w:rFonts w:cs="FrankRuehl" w:hint="cs"/>
          <w:sz w:val="26"/>
          <w:szCs w:val="26"/>
          <w:rtl/>
        </w:rPr>
        <w:t>וב</w:t>
      </w:r>
      <w:r w:rsidR="00836453" w:rsidRPr="004E1C70">
        <w:rPr>
          <w:rFonts w:cs="FrankRuehl" w:hint="cs"/>
          <w:sz w:val="26"/>
          <w:szCs w:val="26"/>
          <w:u w:val="single"/>
          <w:rtl/>
        </w:rPr>
        <w:t xml:space="preserve">נספח </w:t>
      </w:r>
      <w:r w:rsidR="00FB1938" w:rsidRPr="004E1C70">
        <w:rPr>
          <w:rFonts w:cs="FrankRuehl" w:hint="cs"/>
          <w:sz w:val="26"/>
          <w:szCs w:val="26"/>
          <w:u w:val="single"/>
          <w:rtl/>
        </w:rPr>
        <w:t>ב'</w:t>
      </w:r>
      <w:r w:rsidR="00FB1938">
        <w:rPr>
          <w:rFonts w:cs="FrankRuehl" w:hint="cs"/>
          <w:sz w:val="26"/>
          <w:szCs w:val="26"/>
          <w:rtl/>
        </w:rPr>
        <w:t xml:space="preserve"> </w:t>
      </w:r>
      <w:r w:rsidR="00836453">
        <w:rPr>
          <w:rFonts w:cs="FrankRuehl" w:hint="cs"/>
          <w:sz w:val="26"/>
          <w:szCs w:val="26"/>
          <w:rtl/>
        </w:rPr>
        <w:t>להלן.</w:t>
      </w:r>
    </w:p>
    <w:p w:rsidR="0008509E" w:rsidRPr="00DC2386" w:rsidRDefault="0008509E" w:rsidP="003B69FF">
      <w:pPr>
        <w:pStyle w:val="a6"/>
        <w:widowControl w:val="0"/>
        <w:numPr>
          <w:ilvl w:val="2"/>
          <w:numId w:val="2"/>
        </w:numPr>
        <w:tabs>
          <w:tab w:val="left" w:pos="1069"/>
        </w:tabs>
        <w:adjustRightInd w:val="0"/>
        <w:spacing w:after="0" w:line="360" w:lineRule="auto"/>
        <w:ind w:left="1261" w:hanging="560"/>
        <w:jc w:val="both"/>
        <w:textAlignment w:val="baseline"/>
        <w:rPr>
          <w:rFonts w:cs="FrankRuehl"/>
          <w:sz w:val="26"/>
          <w:szCs w:val="26"/>
        </w:rPr>
      </w:pPr>
      <w:r w:rsidRPr="00DC2386">
        <w:rPr>
          <w:rFonts w:cs="FrankRuehl" w:hint="cs"/>
          <w:sz w:val="26"/>
          <w:szCs w:val="26"/>
          <w:rtl/>
        </w:rPr>
        <w:t xml:space="preserve">כל מסמכי המכרז חתומים </w:t>
      </w:r>
      <w:r w:rsidR="005E5183">
        <w:rPr>
          <w:rFonts w:cs="FrankRuehl"/>
          <w:sz w:val="26"/>
          <w:szCs w:val="26"/>
          <w:rtl/>
        </w:rPr>
        <w:t>-</w:t>
      </w:r>
      <w:r w:rsidRPr="00DC2386">
        <w:rPr>
          <w:rFonts w:cs="FrankRuehl" w:hint="cs"/>
          <w:sz w:val="26"/>
          <w:szCs w:val="26"/>
          <w:rtl/>
        </w:rPr>
        <w:t xml:space="preserve"> כחלק מההצעה על הספק לצרף את כל מסמכי המכרז (לרבות מענה לשאלות הבהרה אם יהיה) ולחתום בתחתית כל עמוד כהוכחה לקריאת המסמכים, להבנתם ולקבלת האמור בהם. חתימה זו באה בנוסף לכל חובה חתימה אחרת.</w:t>
      </w:r>
    </w:p>
    <w:p w:rsidR="00D94360" w:rsidRDefault="00D94360" w:rsidP="003B69FF">
      <w:pPr>
        <w:pStyle w:val="a6"/>
        <w:widowControl w:val="0"/>
        <w:numPr>
          <w:ilvl w:val="2"/>
          <w:numId w:val="2"/>
        </w:numPr>
        <w:tabs>
          <w:tab w:val="left" w:pos="1069"/>
        </w:tabs>
        <w:adjustRightInd w:val="0"/>
        <w:spacing w:after="0" w:line="360" w:lineRule="auto"/>
        <w:ind w:left="1261" w:hanging="560"/>
        <w:jc w:val="both"/>
        <w:textAlignment w:val="baseline"/>
        <w:rPr>
          <w:rFonts w:cs="FrankRuehl"/>
          <w:sz w:val="26"/>
          <w:szCs w:val="26"/>
        </w:rPr>
      </w:pPr>
      <w:r w:rsidRPr="004D70A1">
        <w:rPr>
          <w:rFonts w:cs="FrankRuehl" w:hint="cs"/>
          <w:sz w:val="26"/>
          <w:szCs w:val="26"/>
          <w:rtl/>
        </w:rPr>
        <w:t>מסמך</w:t>
      </w:r>
      <w:r w:rsidR="000128BB" w:rsidRPr="004D70A1">
        <w:rPr>
          <w:rFonts w:cs="FrankRuehl" w:hint="cs"/>
          <w:sz w:val="26"/>
          <w:szCs w:val="26"/>
          <w:rtl/>
        </w:rPr>
        <w:t xml:space="preserve"> </w:t>
      </w:r>
      <w:r w:rsidRPr="004D70A1">
        <w:rPr>
          <w:rFonts w:cs="FrankRuehl" w:hint="cs"/>
          <w:sz w:val="26"/>
          <w:szCs w:val="26"/>
          <w:rtl/>
        </w:rPr>
        <w:t xml:space="preserve">קורות חיים </w:t>
      </w:r>
      <w:r w:rsidR="004C301B" w:rsidRPr="004D70A1">
        <w:rPr>
          <w:rFonts w:cs="FrankRuehl" w:hint="eastAsia"/>
          <w:sz w:val="26"/>
          <w:szCs w:val="26"/>
          <w:rtl/>
        </w:rPr>
        <w:t>מפורט</w:t>
      </w:r>
      <w:r w:rsidR="004C301B" w:rsidRPr="004D70A1">
        <w:rPr>
          <w:rFonts w:cs="FrankRuehl"/>
          <w:sz w:val="26"/>
          <w:szCs w:val="26"/>
          <w:rtl/>
        </w:rPr>
        <w:t xml:space="preserve"> </w:t>
      </w:r>
      <w:r w:rsidR="004C301B" w:rsidRPr="004D70A1">
        <w:rPr>
          <w:rFonts w:cs="FrankRuehl" w:hint="eastAsia"/>
          <w:sz w:val="26"/>
          <w:szCs w:val="26"/>
          <w:rtl/>
        </w:rPr>
        <w:t>של</w:t>
      </w:r>
      <w:r w:rsidR="004C301B" w:rsidRPr="004D70A1">
        <w:rPr>
          <w:rFonts w:cs="FrankRuehl"/>
          <w:sz w:val="26"/>
          <w:szCs w:val="26"/>
          <w:rtl/>
        </w:rPr>
        <w:t xml:space="preserve"> </w:t>
      </w:r>
      <w:r w:rsidR="002D7E10" w:rsidRPr="004D70A1">
        <w:rPr>
          <w:rFonts w:cs="FrankRuehl" w:hint="cs"/>
          <w:sz w:val="26"/>
          <w:szCs w:val="26"/>
          <w:rtl/>
        </w:rPr>
        <w:t>היועץ</w:t>
      </w:r>
      <w:r w:rsidR="004C301B" w:rsidRPr="004D70A1">
        <w:rPr>
          <w:rFonts w:cs="FrankRuehl"/>
          <w:sz w:val="26"/>
          <w:szCs w:val="26"/>
          <w:rtl/>
        </w:rPr>
        <w:t xml:space="preserve"> </w:t>
      </w:r>
      <w:r w:rsidR="003B56A1">
        <w:rPr>
          <w:rFonts w:cs="FrankRuehl" w:hint="cs"/>
          <w:sz w:val="26"/>
          <w:szCs w:val="26"/>
          <w:rtl/>
        </w:rPr>
        <w:t>ה</w:t>
      </w:r>
      <w:r w:rsidR="004C301B" w:rsidRPr="004D70A1">
        <w:rPr>
          <w:rFonts w:cs="FrankRuehl" w:hint="eastAsia"/>
          <w:sz w:val="26"/>
          <w:szCs w:val="26"/>
          <w:rtl/>
        </w:rPr>
        <w:t>מוצע</w:t>
      </w:r>
      <w:r w:rsidRPr="002D7E10">
        <w:rPr>
          <w:rFonts w:cs="FrankRuehl" w:hint="cs"/>
          <w:sz w:val="26"/>
          <w:szCs w:val="26"/>
          <w:rtl/>
        </w:rPr>
        <w:t>.</w:t>
      </w:r>
    </w:p>
    <w:p w:rsidR="002D7E10" w:rsidRPr="00E849D0" w:rsidRDefault="002D7E10" w:rsidP="00F71530">
      <w:pPr>
        <w:pStyle w:val="a6"/>
        <w:widowControl w:val="0"/>
        <w:numPr>
          <w:ilvl w:val="2"/>
          <w:numId w:val="2"/>
        </w:numPr>
        <w:tabs>
          <w:tab w:val="left" w:pos="1069"/>
        </w:tabs>
        <w:adjustRightInd w:val="0"/>
        <w:spacing w:after="0" w:line="360" w:lineRule="auto"/>
        <w:ind w:left="1261" w:hanging="560"/>
        <w:jc w:val="both"/>
        <w:textAlignment w:val="baseline"/>
        <w:rPr>
          <w:rFonts w:asciiTheme="majorBidi" w:hAnsiTheme="majorBidi" w:cstheme="majorBidi"/>
          <w:sz w:val="24"/>
          <w:szCs w:val="24"/>
        </w:rPr>
      </w:pPr>
      <w:r>
        <w:rPr>
          <w:rFonts w:cs="FrankRuehl" w:hint="cs"/>
          <w:sz w:val="26"/>
          <w:szCs w:val="26"/>
          <w:rtl/>
        </w:rPr>
        <w:t>הצהרה</w:t>
      </w:r>
      <w:r w:rsidRPr="00941A8F">
        <w:rPr>
          <w:rFonts w:cs="FrankRuehl" w:hint="eastAsia"/>
          <w:sz w:val="26"/>
          <w:szCs w:val="26"/>
          <w:rtl/>
        </w:rPr>
        <w:t xml:space="preserve"> </w:t>
      </w:r>
      <w:r w:rsidRPr="000D6FF7">
        <w:rPr>
          <w:rFonts w:cs="FrankRuehl" w:hint="eastAsia"/>
          <w:sz w:val="26"/>
          <w:szCs w:val="26"/>
          <w:rtl/>
        </w:rPr>
        <w:t>בדבר</w:t>
      </w:r>
      <w:r w:rsidRPr="000D6FF7">
        <w:rPr>
          <w:rFonts w:cs="FrankRuehl"/>
          <w:sz w:val="26"/>
          <w:szCs w:val="26"/>
          <w:rtl/>
        </w:rPr>
        <w:t xml:space="preserve"> </w:t>
      </w:r>
      <w:r>
        <w:rPr>
          <w:rFonts w:cs="FrankRuehl" w:hint="cs"/>
          <w:sz w:val="26"/>
          <w:szCs w:val="26"/>
          <w:rtl/>
        </w:rPr>
        <w:t xml:space="preserve">היעדר ניגוד </w:t>
      </w:r>
      <w:r w:rsidRPr="000D6FF7">
        <w:rPr>
          <w:rFonts w:cs="FrankRuehl" w:hint="eastAsia"/>
          <w:sz w:val="26"/>
          <w:szCs w:val="26"/>
          <w:rtl/>
        </w:rPr>
        <w:t>עניינים</w:t>
      </w:r>
      <w:r w:rsidRPr="000D6FF7">
        <w:rPr>
          <w:rFonts w:cs="FrankRuehl"/>
          <w:sz w:val="26"/>
          <w:szCs w:val="26"/>
          <w:rtl/>
        </w:rPr>
        <w:t xml:space="preserve">, </w:t>
      </w:r>
      <w:r w:rsidRPr="000D6FF7">
        <w:rPr>
          <w:rFonts w:cs="FrankRuehl" w:hint="eastAsia"/>
          <w:sz w:val="26"/>
          <w:szCs w:val="26"/>
          <w:rtl/>
        </w:rPr>
        <w:t>בנוסח</w:t>
      </w:r>
      <w:r w:rsidRPr="000D6FF7">
        <w:rPr>
          <w:rFonts w:cs="FrankRuehl"/>
          <w:sz w:val="26"/>
          <w:szCs w:val="26"/>
          <w:rtl/>
        </w:rPr>
        <w:t xml:space="preserve"> </w:t>
      </w:r>
      <w:r w:rsidRPr="000D6FF7">
        <w:rPr>
          <w:rFonts w:cs="FrankRuehl" w:hint="eastAsia"/>
          <w:sz w:val="26"/>
          <w:szCs w:val="26"/>
          <w:rtl/>
        </w:rPr>
        <w:t>המצ</w:t>
      </w:r>
      <w:r w:rsidRPr="000D6FF7">
        <w:rPr>
          <w:rFonts w:cs="FrankRuehl"/>
          <w:sz w:val="26"/>
          <w:szCs w:val="26"/>
          <w:rtl/>
        </w:rPr>
        <w:t>"</w:t>
      </w:r>
      <w:r w:rsidRPr="000D6FF7">
        <w:rPr>
          <w:rFonts w:cs="FrankRuehl" w:hint="eastAsia"/>
          <w:sz w:val="26"/>
          <w:szCs w:val="26"/>
          <w:rtl/>
        </w:rPr>
        <w:t>ב</w:t>
      </w:r>
      <w:r w:rsidRPr="000D6FF7">
        <w:rPr>
          <w:rFonts w:cs="FrankRuehl"/>
          <w:sz w:val="26"/>
          <w:szCs w:val="26"/>
          <w:rtl/>
        </w:rPr>
        <w:t xml:space="preserve"> </w:t>
      </w:r>
      <w:r w:rsidRPr="004E1C70">
        <w:rPr>
          <w:rFonts w:cs="FrankRuehl" w:hint="eastAsia"/>
          <w:sz w:val="26"/>
          <w:szCs w:val="26"/>
          <w:u w:val="single"/>
          <w:rtl/>
        </w:rPr>
        <w:t>כנספח</w:t>
      </w:r>
      <w:r w:rsidRPr="004E1C70">
        <w:rPr>
          <w:rFonts w:cs="FrankRuehl"/>
          <w:sz w:val="26"/>
          <w:szCs w:val="26"/>
          <w:u w:val="single"/>
          <w:rtl/>
        </w:rPr>
        <w:t xml:space="preserve"> </w:t>
      </w:r>
      <w:r w:rsidRPr="004E1C70">
        <w:rPr>
          <w:rFonts w:cs="FrankRuehl" w:hint="cs"/>
          <w:sz w:val="26"/>
          <w:szCs w:val="26"/>
          <w:u w:val="single"/>
          <w:rtl/>
        </w:rPr>
        <w:t>י"</w:t>
      </w:r>
      <w:r w:rsidR="00F71530" w:rsidRPr="003B56A1">
        <w:rPr>
          <w:rFonts w:cs="FrankRuehl" w:hint="cs"/>
          <w:sz w:val="26"/>
          <w:szCs w:val="26"/>
          <w:u w:val="single"/>
          <w:rtl/>
        </w:rPr>
        <w:t>א</w:t>
      </w:r>
      <w:r w:rsidRPr="000D6FF7">
        <w:rPr>
          <w:rFonts w:cs="FrankRuehl"/>
          <w:sz w:val="26"/>
          <w:szCs w:val="26"/>
          <w:rtl/>
        </w:rPr>
        <w:t>.</w:t>
      </w:r>
    </w:p>
    <w:p w:rsidR="006E7F3A" w:rsidRPr="006E7F3A" w:rsidRDefault="006E7F3A" w:rsidP="009D0204">
      <w:pPr>
        <w:pBdr>
          <w:top w:val="single" w:sz="4" w:space="1" w:color="auto"/>
          <w:left w:val="single" w:sz="4" w:space="4" w:color="auto"/>
          <w:bottom w:val="single" w:sz="4" w:space="1" w:color="auto"/>
          <w:right w:val="single" w:sz="4" w:space="4" w:color="auto"/>
        </w:pBdr>
        <w:shd w:val="clear" w:color="auto" w:fill="FDE9D9" w:themeFill="accent6" w:themeFillTint="33"/>
        <w:spacing w:after="0"/>
        <w:jc w:val="both"/>
        <w:rPr>
          <w:rFonts w:ascii="Rod" w:hAnsi="Rod" w:cs="FrankRuehl"/>
          <w:sz w:val="26"/>
          <w:szCs w:val="26"/>
          <w:rtl/>
        </w:rPr>
      </w:pPr>
      <w:r w:rsidRPr="006E7F3A">
        <w:rPr>
          <w:rFonts w:cs="FrankRuehl" w:hint="cs"/>
          <w:b/>
          <w:bCs/>
          <w:color w:val="FF0000"/>
          <w:sz w:val="26"/>
          <w:szCs w:val="26"/>
          <w:u w:val="single"/>
          <w:rtl/>
        </w:rPr>
        <w:t>הערה</w:t>
      </w:r>
    </w:p>
    <w:p w:rsidR="006E7F3A" w:rsidRPr="006E7F3A" w:rsidRDefault="006E7F3A" w:rsidP="009D0204">
      <w:pPr>
        <w:pBdr>
          <w:top w:val="single" w:sz="4" w:space="1" w:color="auto"/>
          <w:left w:val="single" w:sz="4" w:space="4" w:color="auto"/>
          <w:bottom w:val="single" w:sz="4" w:space="1" w:color="auto"/>
          <w:right w:val="single" w:sz="4" w:space="4" w:color="auto"/>
        </w:pBdr>
        <w:shd w:val="clear" w:color="auto" w:fill="FDE9D9" w:themeFill="accent6" w:themeFillTint="33"/>
        <w:spacing w:after="0"/>
        <w:jc w:val="both"/>
        <w:rPr>
          <w:rFonts w:ascii="Rod" w:hAnsi="Rod" w:cs="FrankRuehl"/>
          <w:sz w:val="26"/>
          <w:szCs w:val="26"/>
        </w:rPr>
      </w:pPr>
      <w:r w:rsidRPr="006E7F3A">
        <w:rPr>
          <w:rFonts w:ascii="Rod" w:hAnsi="Rod" w:cs="FrankRuehl"/>
          <w:sz w:val="26"/>
          <w:szCs w:val="26"/>
          <w:rtl/>
        </w:rPr>
        <w:t xml:space="preserve">האישורים הנדרשים </w:t>
      </w:r>
      <w:r w:rsidRPr="006E7F3A">
        <w:rPr>
          <w:rFonts w:ascii="Rod" w:hAnsi="Rod" w:cs="FrankRuehl" w:hint="cs"/>
          <w:sz w:val="26"/>
          <w:szCs w:val="26"/>
          <w:rtl/>
        </w:rPr>
        <w:t xml:space="preserve">לעיל </w:t>
      </w:r>
      <w:r w:rsidRPr="006E7F3A">
        <w:rPr>
          <w:rFonts w:ascii="Rod" w:hAnsi="Rod" w:cs="FrankRuehl"/>
          <w:sz w:val="26"/>
          <w:szCs w:val="26"/>
          <w:rtl/>
        </w:rPr>
        <w:t>יהיו תקפים לשנת הגשת ההצעה. בכל מקרה של דחייה בבחירת המציע, יחודשו כל</w:t>
      </w:r>
      <w:r w:rsidRPr="006E7F3A">
        <w:rPr>
          <w:rFonts w:ascii="Rod" w:hAnsi="Rod" w:cs="FrankRuehl" w:hint="cs"/>
          <w:sz w:val="26"/>
          <w:szCs w:val="26"/>
          <w:rtl/>
        </w:rPr>
        <w:t xml:space="preserve"> </w:t>
      </w:r>
      <w:r w:rsidRPr="006E7F3A">
        <w:rPr>
          <w:rFonts w:ascii="Rod" w:hAnsi="Rod" w:cs="FrankRuehl"/>
          <w:sz w:val="26"/>
          <w:szCs w:val="26"/>
          <w:rtl/>
        </w:rPr>
        <w:t>המסמכים והאישורים הנדרשים בהתאם.</w:t>
      </w:r>
    </w:p>
    <w:p w:rsidR="007B5914" w:rsidRDefault="007B5914" w:rsidP="00610DB8">
      <w:pPr>
        <w:pStyle w:val="a6"/>
        <w:spacing w:after="0" w:line="360" w:lineRule="auto"/>
        <w:ind w:left="883"/>
        <w:jc w:val="both"/>
        <w:rPr>
          <w:rFonts w:cs="FrankRuehl"/>
          <w:sz w:val="26"/>
          <w:szCs w:val="26"/>
        </w:rPr>
      </w:pPr>
    </w:p>
    <w:p w:rsidR="00F035CF" w:rsidRPr="00DD1856" w:rsidRDefault="00F035CF" w:rsidP="003B69FF">
      <w:pPr>
        <w:pStyle w:val="a6"/>
        <w:numPr>
          <w:ilvl w:val="0"/>
          <w:numId w:val="2"/>
        </w:numPr>
        <w:shd w:val="clear" w:color="auto" w:fill="D99594" w:themeFill="accent2" w:themeFillTint="99"/>
        <w:spacing w:after="0" w:line="360" w:lineRule="auto"/>
        <w:jc w:val="both"/>
        <w:outlineLvl w:val="0"/>
        <w:rPr>
          <w:rFonts w:cs="FrankRuehl"/>
          <w:b/>
          <w:bCs/>
          <w:sz w:val="32"/>
          <w:szCs w:val="32"/>
          <w:u w:val="single"/>
          <w:rtl/>
        </w:rPr>
      </w:pPr>
      <w:r w:rsidRPr="00DD1856">
        <w:rPr>
          <w:rFonts w:cs="FrankRuehl" w:hint="cs"/>
          <w:b/>
          <w:bCs/>
          <w:sz w:val="32"/>
          <w:szCs w:val="32"/>
          <w:u w:val="single"/>
          <w:rtl/>
        </w:rPr>
        <w:t>שאלות הבהרה</w:t>
      </w:r>
    </w:p>
    <w:p w:rsidR="00F035CF" w:rsidRPr="000B2AB5" w:rsidRDefault="00F035CF" w:rsidP="003B69FF">
      <w:pPr>
        <w:pStyle w:val="a6"/>
        <w:numPr>
          <w:ilvl w:val="1"/>
          <w:numId w:val="2"/>
        </w:numPr>
        <w:spacing w:after="0" w:line="360" w:lineRule="auto"/>
        <w:ind w:left="883" w:hanging="523"/>
        <w:jc w:val="both"/>
        <w:rPr>
          <w:rFonts w:cs="FrankRuehl"/>
          <w:b/>
          <w:bCs/>
          <w:sz w:val="26"/>
          <w:szCs w:val="26"/>
        </w:rPr>
      </w:pPr>
      <w:r w:rsidRPr="00731884">
        <w:rPr>
          <w:rFonts w:cs="FrankRuehl" w:hint="cs"/>
          <w:sz w:val="26"/>
          <w:szCs w:val="26"/>
          <w:rtl/>
        </w:rPr>
        <w:t>מרכזת</w:t>
      </w:r>
      <w:r>
        <w:rPr>
          <w:rFonts w:cs="FrankRuehl" w:hint="cs"/>
          <w:sz w:val="26"/>
          <w:szCs w:val="26"/>
          <w:rtl/>
        </w:rPr>
        <w:t xml:space="preserve"> מכרז זה מטעם הרשות</w:t>
      </w:r>
      <w:r w:rsidRPr="00FF7F8F">
        <w:rPr>
          <w:rFonts w:cs="FrankRuehl" w:hint="cs"/>
          <w:sz w:val="26"/>
          <w:szCs w:val="26"/>
          <w:rtl/>
        </w:rPr>
        <w:t xml:space="preserve"> היא </w:t>
      </w:r>
      <w:r w:rsidRPr="000B2AB5">
        <w:rPr>
          <w:rFonts w:cs="FrankRuehl" w:hint="cs"/>
          <w:b/>
          <w:bCs/>
          <w:sz w:val="26"/>
          <w:szCs w:val="26"/>
          <w:u w:val="single"/>
          <w:rtl/>
        </w:rPr>
        <w:t>גב' רעיה בליי</w:t>
      </w:r>
      <w:r w:rsidR="00EB2206">
        <w:rPr>
          <w:rFonts w:cs="FrankRuehl" w:hint="cs"/>
          <w:b/>
          <w:bCs/>
          <w:sz w:val="26"/>
          <w:szCs w:val="26"/>
          <w:u w:val="single"/>
          <w:rtl/>
        </w:rPr>
        <w:t>-קרפטמכר</w:t>
      </w:r>
      <w:r w:rsidRPr="000B2AB5">
        <w:rPr>
          <w:rFonts w:cs="FrankRuehl" w:hint="cs"/>
          <w:b/>
          <w:bCs/>
          <w:sz w:val="26"/>
          <w:szCs w:val="26"/>
          <w:u w:val="single"/>
          <w:rtl/>
        </w:rPr>
        <w:t xml:space="preserve">, </w:t>
      </w:r>
      <w:r w:rsidR="00EB2206">
        <w:rPr>
          <w:rFonts w:cs="FrankRuehl" w:hint="cs"/>
          <w:b/>
          <w:bCs/>
          <w:sz w:val="26"/>
          <w:szCs w:val="26"/>
          <w:u w:val="single"/>
          <w:rtl/>
        </w:rPr>
        <w:t>מנהלת תחום</w:t>
      </w:r>
      <w:r w:rsidRPr="000B2AB5">
        <w:rPr>
          <w:rFonts w:cs="FrankRuehl" w:hint="cs"/>
          <w:b/>
          <w:bCs/>
          <w:sz w:val="26"/>
          <w:szCs w:val="26"/>
          <w:u w:val="single"/>
          <w:rtl/>
        </w:rPr>
        <w:t xml:space="preserve"> (מכרזים והתקשרויות)</w:t>
      </w:r>
      <w:r>
        <w:rPr>
          <w:rFonts w:cs="FrankRuehl" w:hint="cs"/>
          <w:sz w:val="26"/>
          <w:szCs w:val="26"/>
          <w:rtl/>
        </w:rPr>
        <w:t xml:space="preserve"> </w:t>
      </w:r>
      <w:r w:rsidRPr="00291DAB">
        <w:rPr>
          <w:rFonts w:cs="FrankRuehl" w:hint="cs"/>
          <w:sz w:val="26"/>
          <w:szCs w:val="26"/>
          <w:rtl/>
        </w:rPr>
        <w:t>או מי מטעמה</w:t>
      </w:r>
      <w:r w:rsidRPr="00FF7F8F">
        <w:rPr>
          <w:rFonts w:cs="FrankRuehl" w:hint="cs"/>
          <w:sz w:val="26"/>
          <w:szCs w:val="26"/>
          <w:rtl/>
        </w:rPr>
        <w:t xml:space="preserve"> (להלן:</w:t>
      </w:r>
      <w:r>
        <w:rPr>
          <w:rFonts w:cs="FrankRuehl" w:hint="cs"/>
          <w:sz w:val="26"/>
          <w:szCs w:val="26"/>
          <w:rtl/>
        </w:rPr>
        <w:t>-</w:t>
      </w:r>
      <w:r w:rsidRPr="00FF7F8F">
        <w:rPr>
          <w:rFonts w:cs="FrankRuehl" w:hint="cs"/>
          <w:sz w:val="26"/>
          <w:szCs w:val="26"/>
          <w:rtl/>
        </w:rPr>
        <w:t xml:space="preserve"> "</w:t>
      </w:r>
      <w:r>
        <w:rPr>
          <w:rFonts w:cs="FrankRuehl" w:hint="cs"/>
          <w:b/>
          <w:bCs/>
          <w:sz w:val="26"/>
          <w:szCs w:val="26"/>
          <w:rtl/>
        </w:rPr>
        <w:t>מרכזת המכרז</w:t>
      </w:r>
      <w:r w:rsidRPr="000B2AB5">
        <w:rPr>
          <w:rFonts w:cs="FrankRuehl" w:hint="cs"/>
          <w:sz w:val="26"/>
          <w:szCs w:val="26"/>
          <w:rtl/>
        </w:rPr>
        <w:t>").</w:t>
      </w:r>
    </w:p>
    <w:p w:rsidR="00F035CF" w:rsidRDefault="00F035CF" w:rsidP="003B69FF">
      <w:pPr>
        <w:pStyle w:val="a6"/>
        <w:numPr>
          <w:ilvl w:val="1"/>
          <w:numId w:val="2"/>
        </w:numPr>
        <w:spacing w:after="0" w:line="360" w:lineRule="auto"/>
        <w:ind w:left="883" w:hanging="523"/>
        <w:jc w:val="both"/>
        <w:rPr>
          <w:rFonts w:cs="FrankRuehl"/>
          <w:sz w:val="26"/>
          <w:szCs w:val="26"/>
        </w:rPr>
      </w:pPr>
      <w:r w:rsidRPr="00DD1856">
        <w:rPr>
          <w:rFonts w:cs="FrankRuehl" w:hint="cs"/>
          <w:sz w:val="26"/>
          <w:szCs w:val="26"/>
          <w:rtl/>
        </w:rPr>
        <w:t xml:space="preserve">המועד האחרון להגשת שאלות הבהרה הוא </w:t>
      </w:r>
      <w:r w:rsidR="007B5914" w:rsidRPr="004830F3">
        <w:rPr>
          <w:rFonts w:cs="FrankRuehl"/>
          <w:sz w:val="26"/>
          <w:szCs w:val="26"/>
          <w:rtl/>
        </w:rPr>
        <w:t>במועד הקבוע בעמוד השער למכרז זה</w:t>
      </w:r>
      <w:r w:rsidR="007B5914">
        <w:rPr>
          <w:rFonts w:cs="FrankRuehl" w:hint="cs"/>
          <w:sz w:val="26"/>
          <w:szCs w:val="26"/>
          <w:rtl/>
        </w:rPr>
        <w:t>.</w:t>
      </w:r>
    </w:p>
    <w:p w:rsidR="00F035CF" w:rsidRPr="00990CA5" w:rsidRDefault="00F035CF" w:rsidP="003B69FF">
      <w:pPr>
        <w:pStyle w:val="a6"/>
        <w:numPr>
          <w:ilvl w:val="1"/>
          <w:numId w:val="2"/>
        </w:numPr>
        <w:spacing w:after="0" w:line="360" w:lineRule="auto"/>
        <w:ind w:left="883" w:hanging="523"/>
        <w:jc w:val="both"/>
        <w:rPr>
          <w:rFonts w:cs="FrankRuehl"/>
          <w:sz w:val="26"/>
          <w:szCs w:val="26"/>
          <w:rtl/>
        </w:rPr>
      </w:pPr>
      <w:r w:rsidRPr="00DD1856">
        <w:rPr>
          <w:rFonts w:cs="FrankRuehl" w:hint="cs"/>
          <w:sz w:val="26"/>
          <w:szCs w:val="26"/>
          <w:rtl/>
        </w:rPr>
        <w:lastRenderedPageBreak/>
        <w:t xml:space="preserve">שאלות והבהרות יש להפנות </w:t>
      </w:r>
      <w:r w:rsidRPr="00DD1856">
        <w:rPr>
          <w:rFonts w:cs="FrankRuehl"/>
          <w:sz w:val="26"/>
          <w:szCs w:val="26"/>
          <w:u w:val="single"/>
          <w:rtl/>
        </w:rPr>
        <w:t>בכתב בלבד</w:t>
      </w:r>
      <w:r w:rsidRPr="00DD1856">
        <w:rPr>
          <w:rFonts w:cs="FrankRuehl"/>
          <w:sz w:val="26"/>
          <w:szCs w:val="26"/>
          <w:rtl/>
        </w:rPr>
        <w:t xml:space="preserve"> </w:t>
      </w:r>
      <w:r w:rsidRPr="00DD1856">
        <w:rPr>
          <w:rFonts w:cs="FrankRuehl" w:hint="cs"/>
          <w:sz w:val="26"/>
          <w:szCs w:val="26"/>
          <w:rtl/>
        </w:rPr>
        <w:t>לכתובת הדוא"ל הבאה:</w:t>
      </w:r>
      <w:r w:rsidRPr="007A0963">
        <w:rPr>
          <w:rFonts w:asciiTheme="majorBidi" w:hAnsiTheme="majorBidi" w:cstheme="majorBidi"/>
          <w:sz w:val="24"/>
          <w:szCs w:val="24"/>
          <w:rtl/>
        </w:rPr>
        <w:t xml:space="preserve"> </w:t>
      </w:r>
      <w:hyperlink r:id="rId14" w:history="1">
        <w:r w:rsidRPr="007A0963">
          <w:rPr>
            <w:rStyle w:val="Hyperlink"/>
            <w:rFonts w:asciiTheme="majorBidi" w:hAnsiTheme="majorBidi" w:cstheme="majorBidi"/>
            <w:sz w:val="24"/>
            <w:szCs w:val="24"/>
          </w:rPr>
          <w:t>Michrazim@water.gov.il</w:t>
        </w:r>
      </w:hyperlink>
      <w:r>
        <w:rPr>
          <w:rFonts w:cs="FrankRuehl" w:hint="cs"/>
          <w:sz w:val="26"/>
          <w:szCs w:val="26"/>
          <w:rtl/>
        </w:rPr>
        <w:t>. ה</w:t>
      </w:r>
      <w:r w:rsidRPr="00990CA5">
        <w:rPr>
          <w:rFonts w:cs="FrankRuehl" w:hint="cs"/>
          <w:sz w:val="26"/>
          <w:szCs w:val="26"/>
          <w:rtl/>
        </w:rPr>
        <w:t xml:space="preserve">ודעה למשתתף בדבר קבלת השאלות תישלח בדוא"ל ע"י </w:t>
      </w:r>
      <w:r>
        <w:rPr>
          <w:rFonts w:cs="FrankRuehl" w:hint="cs"/>
          <w:sz w:val="26"/>
          <w:szCs w:val="26"/>
          <w:rtl/>
        </w:rPr>
        <w:t>מרכזת המכרז או מי מטעמה</w:t>
      </w:r>
      <w:r w:rsidRPr="00990CA5">
        <w:rPr>
          <w:rFonts w:cs="FrankRuehl" w:hint="cs"/>
          <w:sz w:val="26"/>
          <w:szCs w:val="26"/>
          <w:rtl/>
        </w:rPr>
        <w:t>.</w:t>
      </w:r>
      <w:r>
        <w:rPr>
          <w:rFonts w:cs="FrankRuehl" w:hint="cs"/>
          <w:sz w:val="26"/>
          <w:szCs w:val="26"/>
          <w:rtl/>
        </w:rPr>
        <w:t xml:space="preserve"> לא נשלחה הודעת אישור כאמור לעיל </w:t>
      </w:r>
      <w:r>
        <w:rPr>
          <w:rFonts w:cs="FrankRuehl"/>
          <w:sz w:val="26"/>
          <w:szCs w:val="26"/>
          <w:rtl/>
        </w:rPr>
        <w:t>-</w:t>
      </w:r>
      <w:r>
        <w:rPr>
          <w:rFonts w:cs="FrankRuehl" w:hint="cs"/>
          <w:sz w:val="26"/>
          <w:szCs w:val="26"/>
          <w:rtl/>
        </w:rPr>
        <w:t xml:space="preserve"> הרי שהשאלות לא התקבלו, על כל המשתמע מכך.</w:t>
      </w:r>
    </w:p>
    <w:p w:rsidR="00F035CF" w:rsidRDefault="00F035CF" w:rsidP="003B69FF">
      <w:pPr>
        <w:pStyle w:val="a6"/>
        <w:numPr>
          <w:ilvl w:val="1"/>
          <w:numId w:val="2"/>
        </w:numPr>
        <w:spacing w:after="0" w:line="360" w:lineRule="auto"/>
        <w:ind w:left="883" w:hanging="523"/>
        <w:jc w:val="both"/>
        <w:rPr>
          <w:rFonts w:cs="FrankRuehl"/>
          <w:sz w:val="26"/>
          <w:szCs w:val="26"/>
        </w:rPr>
      </w:pPr>
      <w:r w:rsidRPr="00DD1856">
        <w:rPr>
          <w:rFonts w:cs="FrankRuehl" w:hint="cs"/>
          <w:sz w:val="26"/>
          <w:szCs w:val="26"/>
          <w:rtl/>
        </w:rPr>
        <w:t>חובה לציין בכל שאלה את הסעיף במכרז אליו היא מתייחסת.</w:t>
      </w:r>
    </w:p>
    <w:p w:rsidR="00F035CF" w:rsidRPr="005311FE" w:rsidRDefault="00F035CF" w:rsidP="003B69FF">
      <w:pPr>
        <w:pStyle w:val="a6"/>
        <w:numPr>
          <w:ilvl w:val="1"/>
          <w:numId w:val="2"/>
        </w:numPr>
        <w:spacing w:after="0" w:line="360" w:lineRule="auto"/>
        <w:ind w:left="883" w:hanging="523"/>
        <w:jc w:val="both"/>
        <w:rPr>
          <w:rFonts w:cs="FrankRuehl"/>
          <w:sz w:val="26"/>
          <w:szCs w:val="26"/>
          <w:rtl/>
        </w:rPr>
      </w:pPr>
      <w:r w:rsidRPr="005311FE">
        <w:rPr>
          <w:rFonts w:cs="FrankRuehl" w:hint="eastAsia"/>
          <w:sz w:val="26"/>
          <w:szCs w:val="26"/>
          <w:rtl/>
        </w:rPr>
        <w:t>שאלות</w:t>
      </w:r>
      <w:r w:rsidRPr="005311FE">
        <w:rPr>
          <w:rFonts w:cs="FrankRuehl"/>
          <w:sz w:val="26"/>
          <w:szCs w:val="26"/>
          <w:rtl/>
        </w:rPr>
        <w:t xml:space="preserve"> </w:t>
      </w:r>
      <w:r w:rsidRPr="005311FE">
        <w:rPr>
          <w:rFonts w:cs="FrankRuehl" w:hint="eastAsia"/>
          <w:sz w:val="26"/>
          <w:szCs w:val="26"/>
          <w:rtl/>
        </w:rPr>
        <w:t>ההבהרה</w:t>
      </w:r>
      <w:r w:rsidRPr="005311FE">
        <w:rPr>
          <w:rFonts w:cs="FrankRuehl"/>
          <w:sz w:val="26"/>
          <w:szCs w:val="26"/>
          <w:rtl/>
        </w:rPr>
        <w:t xml:space="preserve"> </w:t>
      </w:r>
      <w:r w:rsidR="00DE4767">
        <w:rPr>
          <w:rFonts w:cs="FrankRuehl" w:hint="cs"/>
          <w:sz w:val="26"/>
          <w:szCs w:val="26"/>
          <w:rtl/>
        </w:rPr>
        <w:t xml:space="preserve">תועברנה בקובץ בפורמט </w:t>
      </w:r>
      <w:r w:rsidR="00DE4767" w:rsidRPr="00DE4767">
        <w:rPr>
          <w:rFonts w:asciiTheme="majorBidi" w:hAnsiTheme="majorBidi" w:cstheme="majorBidi"/>
          <w:sz w:val="26"/>
          <w:szCs w:val="26"/>
        </w:rPr>
        <w:t>word</w:t>
      </w:r>
      <w:r w:rsidRPr="005311FE">
        <w:rPr>
          <w:rFonts w:cs="FrankRuehl"/>
          <w:sz w:val="26"/>
          <w:szCs w:val="26"/>
          <w:rtl/>
        </w:rPr>
        <w:t xml:space="preserve"> </w:t>
      </w:r>
      <w:r w:rsidRPr="005311FE">
        <w:rPr>
          <w:rFonts w:cs="FrankRuehl" w:hint="eastAsia"/>
          <w:sz w:val="26"/>
          <w:szCs w:val="26"/>
          <w:rtl/>
        </w:rPr>
        <w:t>במתכונת</w:t>
      </w:r>
      <w:r w:rsidRPr="005311FE">
        <w:rPr>
          <w:rFonts w:cs="FrankRuehl"/>
          <w:sz w:val="26"/>
          <w:szCs w:val="26"/>
          <w:rtl/>
        </w:rPr>
        <w:t xml:space="preserve"> </w:t>
      </w:r>
      <w:r w:rsidRPr="005311FE">
        <w:rPr>
          <w:rFonts w:cs="FrankRuehl" w:hint="eastAsia"/>
          <w:sz w:val="26"/>
          <w:szCs w:val="26"/>
          <w:rtl/>
        </w:rPr>
        <w:t>הבאה</w:t>
      </w:r>
      <w:r w:rsidRPr="005311FE">
        <w:rPr>
          <w:rFonts w:cs="FrankRuehl"/>
          <w:sz w:val="26"/>
          <w:szCs w:val="26"/>
          <w:rtl/>
        </w:rPr>
        <w:t xml:space="preserve"> </w:t>
      </w:r>
      <w:r w:rsidRPr="005311FE">
        <w:rPr>
          <w:rFonts w:cs="FrankRuehl" w:hint="eastAsia"/>
          <w:sz w:val="26"/>
          <w:szCs w:val="26"/>
          <w:rtl/>
        </w:rPr>
        <w:t>בלבד</w:t>
      </w:r>
      <w:r w:rsidRPr="005311FE">
        <w:rPr>
          <w:rFonts w:cs="FrankRuehl"/>
          <w:sz w:val="26"/>
          <w:szCs w:val="26"/>
          <w:rtl/>
        </w:rPr>
        <w:t>:</w:t>
      </w:r>
    </w:p>
    <w:tbl>
      <w:tblPr>
        <w:tblW w:w="8287" w:type="dxa"/>
        <w:tblInd w:w="108" w:type="dxa"/>
        <w:tblBorders>
          <w:top w:val="single" w:sz="6" w:space="0" w:color="000000"/>
          <w:left w:val="single" w:sz="12" w:space="0" w:color="000000"/>
          <w:bottom w:val="single" w:sz="6" w:space="0" w:color="000000"/>
          <w:right w:val="single" w:sz="12" w:space="0" w:color="000000"/>
          <w:insideV w:val="single" w:sz="6" w:space="0" w:color="000000"/>
        </w:tblBorders>
        <w:tblLook w:val="00A0" w:firstRow="1" w:lastRow="0" w:firstColumn="1" w:lastColumn="0" w:noHBand="0" w:noVBand="0"/>
      </w:tblPr>
      <w:tblGrid>
        <w:gridCol w:w="4751"/>
        <w:gridCol w:w="1467"/>
        <w:gridCol w:w="670"/>
        <w:gridCol w:w="1399"/>
      </w:tblGrid>
      <w:tr w:rsidR="00F035CF" w:rsidRPr="000F72CD" w:rsidTr="009023F8">
        <w:trPr>
          <w:trHeight w:val="388"/>
        </w:trPr>
        <w:tc>
          <w:tcPr>
            <w:tcW w:w="4820" w:type="dxa"/>
            <w:tcBorders>
              <w:top w:val="single" w:sz="6" w:space="0" w:color="000000"/>
              <w:bottom w:val="single" w:sz="6" w:space="0" w:color="000000"/>
            </w:tcBorders>
            <w:shd w:val="pct30" w:color="FFFF00" w:fill="FFFFFF"/>
          </w:tcPr>
          <w:p w:rsidR="00F035CF" w:rsidRPr="00965018" w:rsidRDefault="00F035CF" w:rsidP="009D0204">
            <w:pPr>
              <w:spacing w:after="0"/>
              <w:jc w:val="center"/>
              <w:rPr>
                <w:rFonts w:ascii="FrankRuehl" w:eastAsia="Times New Roman" w:hAnsi="FrankRuehl" w:cs="FrankRuehl"/>
                <w:b/>
                <w:bCs/>
                <w:sz w:val="26"/>
                <w:szCs w:val="26"/>
                <w:rtl/>
              </w:rPr>
            </w:pPr>
            <w:r w:rsidRPr="00965018">
              <w:rPr>
                <w:rFonts w:ascii="FrankRuehl" w:eastAsia="Times New Roman" w:hAnsi="FrankRuehl" w:cs="FrankRuehl"/>
                <w:b/>
                <w:bCs/>
                <w:sz w:val="26"/>
                <w:szCs w:val="26"/>
                <w:rtl/>
              </w:rPr>
              <w:t>השאלה</w:t>
            </w:r>
          </w:p>
        </w:tc>
        <w:tc>
          <w:tcPr>
            <w:tcW w:w="1480" w:type="dxa"/>
            <w:tcBorders>
              <w:top w:val="single" w:sz="6" w:space="0" w:color="000000"/>
              <w:bottom w:val="single" w:sz="6" w:space="0" w:color="000000"/>
            </w:tcBorders>
            <w:shd w:val="pct30" w:color="FFFF00" w:fill="FFFFFF"/>
          </w:tcPr>
          <w:p w:rsidR="00F035CF" w:rsidRPr="00965018" w:rsidRDefault="00F035CF" w:rsidP="009D0204">
            <w:pPr>
              <w:spacing w:after="0"/>
              <w:jc w:val="center"/>
              <w:rPr>
                <w:rFonts w:ascii="FrankRuehl" w:eastAsia="Times New Roman" w:hAnsi="FrankRuehl" w:cs="FrankRuehl"/>
                <w:b/>
                <w:bCs/>
                <w:sz w:val="26"/>
                <w:szCs w:val="26"/>
                <w:rtl/>
              </w:rPr>
            </w:pPr>
            <w:r w:rsidRPr="00965018">
              <w:rPr>
                <w:rFonts w:ascii="FrankRuehl" w:eastAsia="Times New Roman" w:hAnsi="FrankRuehl" w:cs="FrankRuehl"/>
                <w:b/>
                <w:bCs/>
                <w:sz w:val="26"/>
                <w:szCs w:val="26"/>
                <w:rtl/>
              </w:rPr>
              <w:t>הסעיף</w:t>
            </w:r>
          </w:p>
        </w:tc>
        <w:tc>
          <w:tcPr>
            <w:tcW w:w="575" w:type="dxa"/>
            <w:tcBorders>
              <w:top w:val="single" w:sz="6" w:space="0" w:color="000000"/>
              <w:bottom w:val="single" w:sz="6" w:space="0" w:color="000000"/>
            </w:tcBorders>
            <w:shd w:val="pct30" w:color="FFFF00" w:fill="FFFFFF"/>
          </w:tcPr>
          <w:p w:rsidR="00F035CF" w:rsidRPr="00965018" w:rsidRDefault="00F035CF" w:rsidP="009D0204">
            <w:pPr>
              <w:spacing w:after="0"/>
              <w:jc w:val="center"/>
              <w:rPr>
                <w:rFonts w:ascii="FrankRuehl" w:eastAsia="Times New Roman" w:hAnsi="FrankRuehl" w:cs="FrankRuehl"/>
                <w:b/>
                <w:bCs/>
                <w:sz w:val="26"/>
                <w:szCs w:val="26"/>
                <w:rtl/>
              </w:rPr>
            </w:pPr>
            <w:r w:rsidRPr="00965018">
              <w:rPr>
                <w:rFonts w:ascii="FrankRuehl" w:eastAsia="Times New Roman" w:hAnsi="FrankRuehl" w:cs="FrankRuehl"/>
                <w:b/>
                <w:bCs/>
                <w:sz w:val="26"/>
                <w:szCs w:val="26"/>
                <w:rtl/>
              </w:rPr>
              <w:t>הפרק</w:t>
            </w:r>
          </w:p>
        </w:tc>
        <w:tc>
          <w:tcPr>
            <w:tcW w:w="1412" w:type="dxa"/>
            <w:tcBorders>
              <w:top w:val="single" w:sz="6" w:space="0" w:color="000000"/>
              <w:bottom w:val="single" w:sz="6" w:space="0" w:color="000000"/>
            </w:tcBorders>
            <w:shd w:val="pct30" w:color="FFFF00" w:fill="FFFFFF"/>
          </w:tcPr>
          <w:p w:rsidR="00F035CF" w:rsidRPr="00965018" w:rsidRDefault="00F035CF" w:rsidP="009D0204">
            <w:pPr>
              <w:spacing w:after="0"/>
              <w:jc w:val="center"/>
              <w:rPr>
                <w:rFonts w:ascii="FrankRuehl" w:eastAsia="Times New Roman" w:hAnsi="FrankRuehl" w:cs="FrankRuehl"/>
                <w:b/>
                <w:bCs/>
                <w:sz w:val="26"/>
                <w:szCs w:val="26"/>
                <w:rtl/>
              </w:rPr>
            </w:pPr>
            <w:r w:rsidRPr="00965018">
              <w:rPr>
                <w:rFonts w:ascii="FrankRuehl" w:eastAsia="Times New Roman" w:hAnsi="FrankRuehl" w:cs="FrankRuehl"/>
                <w:b/>
                <w:bCs/>
                <w:sz w:val="26"/>
                <w:szCs w:val="26"/>
                <w:rtl/>
              </w:rPr>
              <w:t>מס"ד</w:t>
            </w:r>
          </w:p>
        </w:tc>
      </w:tr>
      <w:tr w:rsidR="00F035CF" w:rsidRPr="000F72CD" w:rsidTr="009023F8">
        <w:trPr>
          <w:trHeight w:val="388"/>
        </w:trPr>
        <w:tc>
          <w:tcPr>
            <w:tcW w:w="4820" w:type="dxa"/>
            <w:tcBorders>
              <w:bottom w:val="single" w:sz="6" w:space="0" w:color="000000"/>
            </w:tcBorders>
          </w:tcPr>
          <w:p w:rsidR="00F035CF" w:rsidRPr="00965018" w:rsidRDefault="00F035CF" w:rsidP="009D0204">
            <w:pPr>
              <w:spacing w:after="0"/>
              <w:jc w:val="both"/>
              <w:rPr>
                <w:rFonts w:ascii="FrankRuehl" w:eastAsia="Times New Roman" w:hAnsi="FrankRuehl" w:cs="FrankRuehl"/>
                <w:sz w:val="26"/>
                <w:szCs w:val="26"/>
                <w:rtl/>
              </w:rPr>
            </w:pPr>
          </w:p>
        </w:tc>
        <w:tc>
          <w:tcPr>
            <w:tcW w:w="1480" w:type="dxa"/>
            <w:tcBorders>
              <w:bottom w:val="single" w:sz="6" w:space="0" w:color="000000"/>
            </w:tcBorders>
          </w:tcPr>
          <w:p w:rsidR="00F035CF" w:rsidRPr="00965018" w:rsidRDefault="00F035CF" w:rsidP="009D0204">
            <w:pPr>
              <w:spacing w:after="0"/>
              <w:jc w:val="both"/>
              <w:rPr>
                <w:rFonts w:ascii="FrankRuehl" w:eastAsia="Times New Roman" w:hAnsi="FrankRuehl" w:cs="FrankRuehl"/>
                <w:sz w:val="26"/>
                <w:szCs w:val="26"/>
                <w:rtl/>
              </w:rPr>
            </w:pPr>
          </w:p>
        </w:tc>
        <w:tc>
          <w:tcPr>
            <w:tcW w:w="575" w:type="dxa"/>
            <w:tcBorders>
              <w:bottom w:val="single" w:sz="6" w:space="0" w:color="000000"/>
            </w:tcBorders>
          </w:tcPr>
          <w:p w:rsidR="00F035CF" w:rsidRPr="00965018" w:rsidRDefault="00F035CF" w:rsidP="009D0204">
            <w:pPr>
              <w:spacing w:after="0"/>
              <w:jc w:val="both"/>
              <w:rPr>
                <w:rFonts w:ascii="FrankRuehl" w:eastAsia="Times New Roman" w:hAnsi="FrankRuehl" w:cs="FrankRuehl"/>
                <w:sz w:val="26"/>
                <w:szCs w:val="26"/>
                <w:rtl/>
              </w:rPr>
            </w:pPr>
          </w:p>
        </w:tc>
        <w:tc>
          <w:tcPr>
            <w:tcW w:w="1412" w:type="dxa"/>
            <w:tcBorders>
              <w:bottom w:val="single" w:sz="6" w:space="0" w:color="000000"/>
            </w:tcBorders>
          </w:tcPr>
          <w:p w:rsidR="00F035CF" w:rsidRPr="00965018" w:rsidRDefault="00F035CF" w:rsidP="009D0204">
            <w:pPr>
              <w:spacing w:after="0"/>
              <w:jc w:val="center"/>
              <w:rPr>
                <w:rFonts w:ascii="FrankRuehl" w:eastAsia="Times New Roman" w:hAnsi="FrankRuehl" w:cs="FrankRuehl"/>
                <w:color w:val="FF0000"/>
                <w:sz w:val="26"/>
                <w:szCs w:val="26"/>
                <w:rtl/>
              </w:rPr>
            </w:pPr>
          </w:p>
        </w:tc>
      </w:tr>
    </w:tbl>
    <w:p w:rsidR="00F035CF" w:rsidRPr="005311FE" w:rsidRDefault="00F035CF" w:rsidP="003B69FF">
      <w:pPr>
        <w:pStyle w:val="a6"/>
        <w:numPr>
          <w:ilvl w:val="1"/>
          <w:numId w:val="2"/>
        </w:numPr>
        <w:spacing w:after="0" w:line="360" w:lineRule="auto"/>
        <w:ind w:left="883" w:hanging="523"/>
        <w:jc w:val="both"/>
        <w:rPr>
          <w:rFonts w:cs="FrankRuehl"/>
          <w:sz w:val="26"/>
          <w:szCs w:val="26"/>
          <w:rtl/>
        </w:rPr>
      </w:pPr>
      <w:r w:rsidRPr="005311FE">
        <w:rPr>
          <w:rFonts w:cs="FrankRuehl" w:hint="eastAsia"/>
          <w:sz w:val="26"/>
          <w:szCs w:val="26"/>
          <w:rtl/>
        </w:rPr>
        <w:t>לא</w:t>
      </w:r>
      <w:r w:rsidRPr="005311FE">
        <w:rPr>
          <w:rFonts w:cs="FrankRuehl"/>
          <w:sz w:val="26"/>
          <w:szCs w:val="26"/>
          <w:rtl/>
        </w:rPr>
        <w:t xml:space="preserve"> </w:t>
      </w:r>
      <w:r w:rsidRPr="005311FE">
        <w:rPr>
          <w:rFonts w:cs="FrankRuehl" w:hint="eastAsia"/>
          <w:sz w:val="26"/>
          <w:szCs w:val="26"/>
          <w:rtl/>
        </w:rPr>
        <w:t>תתקבל</w:t>
      </w:r>
      <w:r w:rsidRPr="005311FE">
        <w:rPr>
          <w:rFonts w:cs="FrankRuehl"/>
          <w:sz w:val="26"/>
          <w:szCs w:val="26"/>
          <w:rtl/>
        </w:rPr>
        <w:t xml:space="preserve"> </w:t>
      </w:r>
      <w:r w:rsidRPr="005311FE">
        <w:rPr>
          <w:rFonts w:cs="FrankRuehl" w:hint="eastAsia"/>
          <w:sz w:val="26"/>
          <w:szCs w:val="26"/>
          <w:rtl/>
        </w:rPr>
        <w:t>כל</w:t>
      </w:r>
      <w:r w:rsidRPr="005311FE">
        <w:rPr>
          <w:rFonts w:cs="FrankRuehl"/>
          <w:sz w:val="26"/>
          <w:szCs w:val="26"/>
          <w:rtl/>
        </w:rPr>
        <w:t xml:space="preserve"> </w:t>
      </w:r>
      <w:r w:rsidRPr="005311FE">
        <w:rPr>
          <w:rFonts w:cs="FrankRuehl" w:hint="eastAsia"/>
          <w:sz w:val="26"/>
          <w:szCs w:val="26"/>
          <w:rtl/>
        </w:rPr>
        <w:t>טענה</w:t>
      </w:r>
      <w:r w:rsidRPr="005311FE">
        <w:rPr>
          <w:rFonts w:cs="FrankRuehl"/>
          <w:sz w:val="26"/>
          <w:szCs w:val="26"/>
          <w:rtl/>
        </w:rPr>
        <w:t xml:space="preserve"> </w:t>
      </w:r>
      <w:r w:rsidRPr="005311FE">
        <w:rPr>
          <w:rFonts w:cs="FrankRuehl" w:hint="eastAsia"/>
          <w:sz w:val="26"/>
          <w:szCs w:val="26"/>
          <w:rtl/>
        </w:rPr>
        <w:t>בדבר</w:t>
      </w:r>
      <w:r w:rsidRPr="005311FE">
        <w:rPr>
          <w:rFonts w:cs="FrankRuehl"/>
          <w:sz w:val="26"/>
          <w:szCs w:val="26"/>
          <w:rtl/>
        </w:rPr>
        <w:t xml:space="preserve"> </w:t>
      </w:r>
      <w:r w:rsidRPr="005311FE">
        <w:rPr>
          <w:rFonts w:cs="FrankRuehl" w:hint="eastAsia"/>
          <w:sz w:val="26"/>
          <w:szCs w:val="26"/>
          <w:rtl/>
        </w:rPr>
        <w:t>טעות</w:t>
      </w:r>
      <w:r w:rsidRPr="005311FE">
        <w:rPr>
          <w:rFonts w:cs="FrankRuehl"/>
          <w:sz w:val="26"/>
          <w:szCs w:val="26"/>
          <w:rtl/>
        </w:rPr>
        <w:t xml:space="preserve"> </w:t>
      </w:r>
      <w:r w:rsidRPr="005311FE">
        <w:rPr>
          <w:rFonts w:cs="FrankRuehl" w:hint="eastAsia"/>
          <w:sz w:val="26"/>
          <w:szCs w:val="26"/>
          <w:rtl/>
        </w:rPr>
        <w:t>ו</w:t>
      </w:r>
      <w:r w:rsidRPr="005311FE">
        <w:rPr>
          <w:rFonts w:cs="FrankRuehl"/>
          <w:sz w:val="26"/>
          <w:szCs w:val="26"/>
          <w:rtl/>
        </w:rPr>
        <w:t>/</w:t>
      </w:r>
      <w:r w:rsidRPr="005311FE">
        <w:rPr>
          <w:rFonts w:cs="FrankRuehl" w:hint="eastAsia"/>
          <w:sz w:val="26"/>
          <w:szCs w:val="26"/>
          <w:rtl/>
        </w:rPr>
        <w:t>או</w:t>
      </w:r>
      <w:r w:rsidRPr="005311FE">
        <w:rPr>
          <w:rFonts w:cs="FrankRuehl"/>
          <w:sz w:val="26"/>
          <w:szCs w:val="26"/>
          <w:rtl/>
        </w:rPr>
        <w:t xml:space="preserve"> </w:t>
      </w:r>
      <w:r w:rsidRPr="005311FE">
        <w:rPr>
          <w:rFonts w:cs="FrankRuehl" w:hint="eastAsia"/>
          <w:sz w:val="26"/>
          <w:szCs w:val="26"/>
          <w:rtl/>
        </w:rPr>
        <w:t>אי</w:t>
      </w:r>
      <w:r w:rsidRPr="005311FE">
        <w:rPr>
          <w:rFonts w:cs="FrankRuehl"/>
          <w:sz w:val="26"/>
          <w:szCs w:val="26"/>
          <w:rtl/>
        </w:rPr>
        <w:t>-</w:t>
      </w:r>
      <w:r w:rsidRPr="005311FE">
        <w:rPr>
          <w:rFonts w:cs="FrankRuehl" w:hint="eastAsia"/>
          <w:sz w:val="26"/>
          <w:szCs w:val="26"/>
          <w:rtl/>
        </w:rPr>
        <w:t>הבנה</w:t>
      </w:r>
      <w:r w:rsidRPr="005311FE">
        <w:rPr>
          <w:rFonts w:cs="FrankRuehl"/>
          <w:sz w:val="26"/>
          <w:szCs w:val="26"/>
          <w:rtl/>
        </w:rPr>
        <w:t xml:space="preserve"> </w:t>
      </w:r>
      <w:r w:rsidRPr="005311FE">
        <w:rPr>
          <w:rFonts w:cs="FrankRuehl" w:hint="eastAsia"/>
          <w:sz w:val="26"/>
          <w:szCs w:val="26"/>
          <w:rtl/>
        </w:rPr>
        <w:t>בקשר</w:t>
      </w:r>
      <w:r w:rsidRPr="005311FE">
        <w:rPr>
          <w:rFonts w:cs="FrankRuehl"/>
          <w:sz w:val="26"/>
          <w:szCs w:val="26"/>
          <w:rtl/>
        </w:rPr>
        <w:t xml:space="preserve"> </w:t>
      </w:r>
      <w:r w:rsidRPr="005311FE">
        <w:rPr>
          <w:rFonts w:cs="FrankRuehl" w:hint="eastAsia"/>
          <w:sz w:val="26"/>
          <w:szCs w:val="26"/>
          <w:rtl/>
        </w:rPr>
        <w:t>לפרט</w:t>
      </w:r>
      <w:r w:rsidRPr="005311FE">
        <w:rPr>
          <w:rFonts w:cs="FrankRuehl"/>
          <w:sz w:val="26"/>
          <w:szCs w:val="26"/>
          <w:rtl/>
        </w:rPr>
        <w:t xml:space="preserve"> </w:t>
      </w:r>
      <w:r w:rsidRPr="005311FE">
        <w:rPr>
          <w:rFonts w:cs="FrankRuehl" w:hint="eastAsia"/>
          <w:sz w:val="26"/>
          <w:szCs w:val="26"/>
          <w:rtl/>
        </w:rPr>
        <w:t>כלשהו</w:t>
      </w:r>
      <w:r w:rsidRPr="005311FE">
        <w:rPr>
          <w:rFonts w:cs="FrankRuehl"/>
          <w:sz w:val="26"/>
          <w:szCs w:val="26"/>
          <w:rtl/>
        </w:rPr>
        <w:t xml:space="preserve"> </w:t>
      </w:r>
      <w:r w:rsidRPr="005311FE">
        <w:rPr>
          <w:rFonts w:cs="FrankRuehl" w:hint="eastAsia"/>
          <w:sz w:val="26"/>
          <w:szCs w:val="26"/>
          <w:rtl/>
        </w:rPr>
        <w:t>במסמכי</w:t>
      </w:r>
      <w:r w:rsidRPr="005311FE">
        <w:rPr>
          <w:rFonts w:cs="FrankRuehl"/>
          <w:sz w:val="26"/>
          <w:szCs w:val="26"/>
          <w:rtl/>
        </w:rPr>
        <w:t xml:space="preserve"> </w:t>
      </w:r>
      <w:r w:rsidRPr="005311FE">
        <w:rPr>
          <w:rFonts w:cs="FrankRuehl" w:hint="eastAsia"/>
          <w:sz w:val="26"/>
          <w:szCs w:val="26"/>
          <w:rtl/>
        </w:rPr>
        <w:t>המכרז</w:t>
      </w:r>
      <w:r w:rsidRPr="005311FE">
        <w:rPr>
          <w:rFonts w:cs="FrankRuehl"/>
          <w:sz w:val="26"/>
          <w:szCs w:val="26"/>
          <w:rtl/>
        </w:rPr>
        <w:t xml:space="preserve"> </w:t>
      </w:r>
      <w:r w:rsidRPr="005311FE">
        <w:rPr>
          <w:rFonts w:cs="FrankRuehl" w:hint="eastAsia"/>
          <w:sz w:val="26"/>
          <w:szCs w:val="26"/>
          <w:rtl/>
        </w:rPr>
        <w:t>על</w:t>
      </w:r>
      <w:r w:rsidRPr="005311FE">
        <w:rPr>
          <w:rFonts w:cs="FrankRuehl"/>
          <w:sz w:val="26"/>
          <w:szCs w:val="26"/>
          <w:rtl/>
        </w:rPr>
        <w:t xml:space="preserve"> </w:t>
      </w:r>
      <w:r w:rsidRPr="005311FE">
        <w:rPr>
          <w:rFonts w:cs="FrankRuehl" w:hint="eastAsia"/>
          <w:sz w:val="26"/>
          <w:szCs w:val="26"/>
          <w:rtl/>
        </w:rPr>
        <w:t>נספחיו</w:t>
      </w:r>
      <w:r w:rsidRPr="005311FE">
        <w:rPr>
          <w:rFonts w:cs="FrankRuehl"/>
          <w:sz w:val="26"/>
          <w:szCs w:val="26"/>
          <w:rtl/>
        </w:rPr>
        <w:t xml:space="preserve">, </w:t>
      </w:r>
      <w:r w:rsidRPr="005311FE">
        <w:rPr>
          <w:rFonts w:cs="FrankRuehl" w:hint="eastAsia"/>
          <w:sz w:val="26"/>
          <w:szCs w:val="26"/>
          <w:rtl/>
        </w:rPr>
        <w:t>לאחר</w:t>
      </w:r>
      <w:r w:rsidRPr="005311FE">
        <w:rPr>
          <w:rFonts w:cs="FrankRuehl"/>
          <w:sz w:val="26"/>
          <w:szCs w:val="26"/>
          <w:rtl/>
        </w:rPr>
        <w:t xml:space="preserve"> </w:t>
      </w:r>
      <w:r w:rsidRPr="005311FE">
        <w:rPr>
          <w:rFonts w:cs="FrankRuehl" w:hint="eastAsia"/>
          <w:sz w:val="26"/>
          <w:szCs w:val="26"/>
          <w:rtl/>
        </w:rPr>
        <w:t>הגשת</w:t>
      </w:r>
      <w:r w:rsidRPr="005311FE">
        <w:rPr>
          <w:rFonts w:cs="FrankRuehl"/>
          <w:sz w:val="26"/>
          <w:szCs w:val="26"/>
          <w:rtl/>
        </w:rPr>
        <w:t xml:space="preserve"> </w:t>
      </w:r>
      <w:r w:rsidRPr="005311FE">
        <w:rPr>
          <w:rFonts w:cs="FrankRuehl" w:hint="eastAsia"/>
          <w:sz w:val="26"/>
          <w:szCs w:val="26"/>
          <w:rtl/>
        </w:rPr>
        <w:t>הצעת</w:t>
      </w:r>
      <w:r w:rsidRPr="005311FE">
        <w:rPr>
          <w:rFonts w:cs="FrankRuehl"/>
          <w:sz w:val="26"/>
          <w:szCs w:val="26"/>
          <w:rtl/>
        </w:rPr>
        <w:t xml:space="preserve"> </w:t>
      </w:r>
      <w:r w:rsidRPr="005311FE">
        <w:rPr>
          <w:rFonts w:cs="FrankRuehl" w:hint="eastAsia"/>
          <w:sz w:val="26"/>
          <w:szCs w:val="26"/>
          <w:rtl/>
        </w:rPr>
        <w:t>המציע</w:t>
      </w:r>
      <w:r w:rsidRPr="005311FE">
        <w:rPr>
          <w:rFonts w:cs="FrankRuehl"/>
          <w:sz w:val="26"/>
          <w:szCs w:val="26"/>
          <w:rtl/>
        </w:rPr>
        <w:t xml:space="preserve">.  </w:t>
      </w:r>
    </w:p>
    <w:p w:rsidR="00F035CF" w:rsidRPr="00A547E0" w:rsidRDefault="00F035CF" w:rsidP="00230371">
      <w:pPr>
        <w:pStyle w:val="a6"/>
        <w:numPr>
          <w:ilvl w:val="1"/>
          <w:numId w:val="2"/>
        </w:numPr>
        <w:spacing w:after="0" w:line="360" w:lineRule="auto"/>
        <w:ind w:left="883" w:hanging="523"/>
        <w:jc w:val="both"/>
        <w:rPr>
          <w:rFonts w:cs="FrankRuehl"/>
          <w:sz w:val="26"/>
          <w:szCs w:val="26"/>
        </w:rPr>
      </w:pPr>
      <w:r w:rsidRPr="00A547E0">
        <w:rPr>
          <w:rFonts w:cs="FrankRuehl" w:hint="cs"/>
          <w:sz w:val="26"/>
          <w:szCs w:val="26"/>
          <w:rtl/>
        </w:rPr>
        <w:t xml:space="preserve">תשומת לב המציעים לכך כי הודעות למציעים, ככל שתהיינה, בנוגע להליך המכרזי ועד למועד הגשת ההצעות וכן תשובות לשאלות הבהרה תפורסמנה באתר האינטרנט של רשות המים שכתובתו </w:t>
      </w:r>
      <w:hyperlink r:id="rId15" w:history="1">
        <w:r w:rsidRPr="007A0963">
          <w:rPr>
            <w:rStyle w:val="Hyperlink"/>
            <w:rFonts w:asciiTheme="majorBidi" w:hAnsiTheme="majorBidi" w:cstheme="majorBidi"/>
            <w:sz w:val="24"/>
            <w:szCs w:val="24"/>
          </w:rPr>
          <w:t>www.water.gov.il</w:t>
        </w:r>
      </w:hyperlink>
      <w:r w:rsidRPr="00A547E0">
        <w:rPr>
          <w:rFonts w:cs="FrankRuehl"/>
          <w:sz w:val="26"/>
          <w:szCs w:val="26"/>
        </w:rPr>
        <w:t xml:space="preserve"> </w:t>
      </w:r>
      <w:r w:rsidRPr="00A547E0">
        <w:rPr>
          <w:rFonts w:cs="FrankRuehl" w:hint="cs"/>
          <w:sz w:val="26"/>
          <w:szCs w:val="26"/>
          <w:rtl/>
        </w:rPr>
        <w:t>תחת הכותרת "מכרזים וקול קורא" ובאתר האינטרנט של מנהל הרכש הממשלתי שכתובתו</w:t>
      </w:r>
      <w:r w:rsidRPr="007A0963">
        <w:rPr>
          <w:rStyle w:val="Hyperlink"/>
          <w:rFonts w:asciiTheme="majorBidi" w:hAnsiTheme="majorBidi" w:cstheme="majorBidi" w:hint="cs"/>
          <w:sz w:val="24"/>
          <w:szCs w:val="24"/>
          <w:rtl/>
        </w:rPr>
        <w:t xml:space="preserve"> </w:t>
      </w:r>
      <w:hyperlink r:id="rId16" w:history="1">
        <w:r w:rsidRPr="007A0963">
          <w:rPr>
            <w:rStyle w:val="Hyperlink"/>
            <w:rFonts w:asciiTheme="majorBidi" w:hAnsiTheme="majorBidi" w:cstheme="majorBidi"/>
            <w:sz w:val="24"/>
            <w:szCs w:val="24"/>
          </w:rPr>
          <w:t>www.mr.gov.il</w:t>
        </w:r>
      </w:hyperlink>
      <w:r w:rsidRPr="00A547E0">
        <w:rPr>
          <w:rFonts w:cs="FrankRuehl" w:hint="cs"/>
          <w:sz w:val="26"/>
          <w:szCs w:val="26"/>
          <w:rtl/>
        </w:rPr>
        <w:t xml:space="preserve"> בלבד. </w:t>
      </w:r>
      <w:r>
        <w:rPr>
          <w:rFonts w:cs="FrankRuehl" w:hint="cs"/>
          <w:sz w:val="26"/>
          <w:szCs w:val="26"/>
          <w:rtl/>
        </w:rPr>
        <w:t xml:space="preserve">חובת </w:t>
      </w:r>
      <w:r w:rsidRPr="00A547E0">
        <w:rPr>
          <w:rFonts w:cs="FrankRuehl" w:hint="cs"/>
          <w:sz w:val="26"/>
          <w:szCs w:val="26"/>
          <w:rtl/>
        </w:rPr>
        <w:t>מעקב אחר פרסום הודעות בנוגע למכרז וכן מענה לשאלות ההב</w:t>
      </w:r>
      <w:r>
        <w:rPr>
          <w:rFonts w:cs="FrankRuehl" w:hint="cs"/>
          <w:sz w:val="26"/>
          <w:szCs w:val="26"/>
          <w:rtl/>
        </w:rPr>
        <w:t>ה</w:t>
      </w:r>
      <w:r w:rsidRPr="00A547E0">
        <w:rPr>
          <w:rFonts w:cs="FrankRuehl" w:hint="cs"/>
          <w:sz w:val="26"/>
          <w:szCs w:val="26"/>
          <w:rtl/>
        </w:rPr>
        <w:t>רה, מוטלת על המציע בלבד. לא תתקבל כל טענה מצד המציע באשר לאי ידיעה בדבר פרסום ההודעות</w:t>
      </w:r>
      <w:r>
        <w:rPr>
          <w:rFonts w:cs="FrankRuehl" w:hint="cs"/>
          <w:sz w:val="26"/>
          <w:szCs w:val="26"/>
          <w:rtl/>
        </w:rPr>
        <w:t xml:space="preserve"> או</w:t>
      </w:r>
      <w:r w:rsidRPr="00A547E0">
        <w:rPr>
          <w:rFonts w:cs="FrankRuehl" w:hint="cs"/>
          <w:sz w:val="26"/>
          <w:szCs w:val="26"/>
          <w:rtl/>
        </w:rPr>
        <w:t xml:space="preserve"> תוכנן.</w:t>
      </w:r>
    </w:p>
    <w:p w:rsidR="00F035CF" w:rsidRDefault="00F035CF" w:rsidP="003B69FF">
      <w:pPr>
        <w:pStyle w:val="a6"/>
        <w:numPr>
          <w:ilvl w:val="1"/>
          <w:numId w:val="2"/>
        </w:numPr>
        <w:spacing w:after="0" w:line="360" w:lineRule="auto"/>
        <w:ind w:left="883" w:hanging="523"/>
        <w:jc w:val="both"/>
        <w:rPr>
          <w:rFonts w:cs="FrankRuehl"/>
          <w:sz w:val="26"/>
          <w:szCs w:val="26"/>
        </w:rPr>
      </w:pPr>
      <w:r>
        <w:rPr>
          <w:rFonts w:cs="FrankRuehl" w:hint="cs"/>
          <w:sz w:val="26"/>
          <w:szCs w:val="26"/>
          <w:rtl/>
        </w:rPr>
        <w:t xml:space="preserve">מובהר בזה, כי </w:t>
      </w:r>
      <w:r w:rsidRPr="00DD1856">
        <w:rPr>
          <w:rFonts w:cs="FrankRuehl" w:hint="cs"/>
          <w:sz w:val="26"/>
          <w:szCs w:val="26"/>
          <w:rtl/>
        </w:rPr>
        <w:t>רק תשובות הרשות בכתב אשר תפורסמנה באתר הרשות באינטרנט, תחייבנה את הרשות.</w:t>
      </w:r>
      <w:r>
        <w:rPr>
          <w:rFonts w:cs="FrankRuehl" w:hint="cs"/>
          <w:sz w:val="26"/>
          <w:szCs w:val="26"/>
          <w:rtl/>
        </w:rPr>
        <w:t xml:space="preserve"> הרשות לא תהא אחראית להסברים בעל-פה שיינתנו על-ידי מי מעובדיה או על-ידי כל גורם אחר.</w:t>
      </w:r>
    </w:p>
    <w:p w:rsidR="00F035CF" w:rsidRDefault="00F035CF" w:rsidP="003B69FF">
      <w:pPr>
        <w:pStyle w:val="a6"/>
        <w:numPr>
          <w:ilvl w:val="1"/>
          <w:numId w:val="2"/>
        </w:numPr>
        <w:spacing w:after="0" w:line="360" w:lineRule="auto"/>
        <w:ind w:left="883" w:hanging="523"/>
        <w:jc w:val="both"/>
        <w:rPr>
          <w:rFonts w:cs="FrankRuehl"/>
          <w:sz w:val="26"/>
          <w:szCs w:val="26"/>
        </w:rPr>
      </w:pPr>
      <w:r w:rsidRPr="00DD1856">
        <w:rPr>
          <w:rFonts w:cs="FrankRuehl" w:hint="cs"/>
          <w:sz w:val="26"/>
          <w:szCs w:val="26"/>
          <w:rtl/>
        </w:rPr>
        <w:t xml:space="preserve">התשובות לשאלות </w:t>
      </w:r>
      <w:r>
        <w:rPr>
          <w:rFonts w:cs="FrankRuehl" w:hint="cs"/>
          <w:sz w:val="26"/>
          <w:szCs w:val="26"/>
          <w:rtl/>
        </w:rPr>
        <w:t xml:space="preserve">ההבהרה </w:t>
      </w:r>
      <w:r w:rsidRPr="00DD1856">
        <w:rPr>
          <w:rFonts w:cs="FrankRuehl" w:hint="cs"/>
          <w:sz w:val="26"/>
          <w:szCs w:val="26"/>
          <w:rtl/>
        </w:rPr>
        <w:t>תהוונה חלק בלתי נפרד ממסמכי המכרז, והן תחתמנה על ידי המציע ותצורפנה להצעתו.</w:t>
      </w:r>
    </w:p>
    <w:p w:rsidR="00F035CF" w:rsidRDefault="00F035CF" w:rsidP="003B69FF">
      <w:pPr>
        <w:pStyle w:val="a6"/>
        <w:numPr>
          <w:ilvl w:val="1"/>
          <w:numId w:val="2"/>
        </w:numPr>
        <w:spacing w:after="0" w:line="360" w:lineRule="auto"/>
        <w:ind w:left="883" w:hanging="523"/>
        <w:jc w:val="both"/>
        <w:rPr>
          <w:rFonts w:cs="FrankRuehl"/>
          <w:sz w:val="26"/>
          <w:szCs w:val="26"/>
        </w:rPr>
      </w:pPr>
      <w:r>
        <w:rPr>
          <w:rFonts w:cs="FrankRuehl" w:hint="cs"/>
          <w:sz w:val="26"/>
          <w:szCs w:val="26"/>
          <w:rtl/>
        </w:rPr>
        <w:t>הרשות רשאית שלא להתייחס לפניות, להבהרות או להשגות, כולן או חלקן, והכול בהתאם לשיקול דעתה הבלעדי. מובהר בזה, כי פניה שתתקבל לאחר המועד האחרון להגשת שאלות הבהרה, לא תיענה בכל מקרה.</w:t>
      </w:r>
    </w:p>
    <w:p w:rsidR="00F035CF" w:rsidRDefault="00F035CF" w:rsidP="003B69FF">
      <w:pPr>
        <w:pStyle w:val="a6"/>
        <w:numPr>
          <w:ilvl w:val="1"/>
          <w:numId w:val="2"/>
        </w:numPr>
        <w:spacing w:after="0" w:line="360" w:lineRule="auto"/>
        <w:ind w:left="883" w:hanging="523"/>
        <w:jc w:val="both"/>
        <w:rPr>
          <w:rFonts w:cs="FrankRuehl"/>
          <w:sz w:val="26"/>
          <w:szCs w:val="26"/>
        </w:rPr>
      </w:pPr>
      <w:r>
        <w:rPr>
          <w:rFonts w:cs="FrankRuehl" w:hint="cs"/>
          <w:sz w:val="26"/>
          <w:szCs w:val="26"/>
          <w:rtl/>
        </w:rPr>
        <w:t>מציע שלא יפנה, כאמור וכמפורט בפרק זה, יהא מנוע מלטעון טענות בדבר חוסר סבירות, חוסר בהירות, שגיאות, אי-התאמה וכיוצ"ב.</w:t>
      </w:r>
    </w:p>
    <w:p w:rsidR="00513830" w:rsidRDefault="00513830" w:rsidP="00CC2569">
      <w:pPr>
        <w:pStyle w:val="a6"/>
        <w:spacing w:after="0" w:line="360" w:lineRule="auto"/>
        <w:ind w:left="883"/>
        <w:jc w:val="both"/>
        <w:rPr>
          <w:rFonts w:cs="FrankRuehl"/>
          <w:sz w:val="26"/>
          <w:szCs w:val="26"/>
          <w:rtl/>
        </w:rPr>
      </w:pPr>
    </w:p>
    <w:p w:rsidR="00FC69D8" w:rsidRPr="00246811" w:rsidRDefault="00FC69D8" w:rsidP="003B69FF">
      <w:pPr>
        <w:pStyle w:val="a6"/>
        <w:numPr>
          <w:ilvl w:val="0"/>
          <w:numId w:val="2"/>
        </w:numPr>
        <w:shd w:val="clear" w:color="auto" w:fill="D99594" w:themeFill="accent2" w:themeFillTint="99"/>
        <w:spacing w:after="0" w:line="360" w:lineRule="auto"/>
        <w:ind w:left="281" w:hanging="281"/>
        <w:jc w:val="both"/>
        <w:outlineLvl w:val="0"/>
        <w:rPr>
          <w:rFonts w:cs="FrankRuehl"/>
          <w:b/>
          <w:bCs/>
          <w:sz w:val="32"/>
          <w:szCs w:val="32"/>
          <w:u w:val="single"/>
        </w:rPr>
      </w:pPr>
      <w:bookmarkStart w:id="10" w:name="_Toc364353836"/>
      <w:r w:rsidRPr="00246811">
        <w:rPr>
          <w:rFonts w:cs="FrankRuehl" w:hint="cs"/>
          <w:b/>
          <w:bCs/>
          <w:sz w:val="32"/>
          <w:szCs w:val="32"/>
          <w:u w:val="single"/>
          <w:rtl/>
        </w:rPr>
        <w:t>אמות מידה לבחירת הזוכה</w:t>
      </w:r>
      <w:bookmarkEnd w:id="10"/>
      <w:r w:rsidRPr="00246811">
        <w:rPr>
          <w:rFonts w:cs="FrankRuehl" w:hint="cs"/>
          <w:b/>
          <w:bCs/>
          <w:sz w:val="32"/>
          <w:szCs w:val="32"/>
          <w:u w:val="single"/>
          <w:rtl/>
        </w:rPr>
        <w:t xml:space="preserve"> </w:t>
      </w:r>
    </w:p>
    <w:p w:rsidR="00693901" w:rsidRPr="009023F8" w:rsidRDefault="00693901" w:rsidP="003B69FF">
      <w:pPr>
        <w:pStyle w:val="a6"/>
        <w:numPr>
          <w:ilvl w:val="1"/>
          <w:numId w:val="2"/>
        </w:numPr>
        <w:shd w:val="clear" w:color="auto" w:fill="CCC0D9" w:themeFill="accent4" w:themeFillTint="66"/>
        <w:spacing w:after="0" w:line="480" w:lineRule="auto"/>
        <w:jc w:val="both"/>
        <w:rPr>
          <w:rFonts w:cs="FrankRuehl"/>
          <w:b/>
          <w:bCs/>
          <w:sz w:val="26"/>
          <w:szCs w:val="26"/>
          <w:u w:val="single"/>
          <w:rtl/>
        </w:rPr>
      </w:pPr>
      <w:r w:rsidRPr="009023F8">
        <w:rPr>
          <w:rFonts w:cs="FrankRuehl" w:hint="cs"/>
          <w:b/>
          <w:bCs/>
          <w:sz w:val="26"/>
          <w:szCs w:val="26"/>
          <w:u w:val="single"/>
          <w:rtl/>
        </w:rPr>
        <w:t xml:space="preserve">הזוכה במכרז ייקבע כמפורט להלן: </w:t>
      </w:r>
    </w:p>
    <w:p w:rsidR="00966EE8" w:rsidRDefault="00966EE8" w:rsidP="003B69FF">
      <w:pPr>
        <w:pStyle w:val="a6"/>
        <w:widowControl w:val="0"/>
        <w:numPr>
          <w:ilvl w:val="2"/>
          <w:numId w:val="2"/>
        </w:numPr>
        <w:tabs>
          <w:tab w:val="left" w:pos="1069"/>
        </w:tabs>
        <w:adjustRightInd w:val="0"/>
        <w:spacing w:after="0" w:line="360" w:lineRule="auto"/>
        <w:ind w:left="1261" w:hanging="532"/>
        <w:jc w:val="both"/>
        <w:textAlignment w:val="baseline"/>
        <w:rPr>
          <w:rFonts w:cs="FrankRuehl"/>
          <w:sz w:val="26"/>
          <w:szCs w:val="26"/>
        </w:rPr>
      </w:pPr>
      <w:r w:rsidRPr="00C6288D">
        <w:rPr>
          <w:rFonts w:cs="FrankRuehl" w:hint="cs"/>
          <w:b/>
          <w:bCs/>
          <w:sz w:val="26"/>
          <w:szCs w:val="26"/>
          <w:shd w:val="clear" w:color="auto" w:fill="DFD989"/>
          <w:rtl/>
        </w:rPr>
        <w:t>שלב א'</w:t>
      </w:r>
      <w:r w:rsidRPr="00C6288D">
        <w:rPr>
          <w:rFonts w:cs="FrankRuehl" w:hint="cs"/>
          <w:sz w:val="26"/>
          <w:szCs w:val="26"/>
          <w:rtl/>
        </w:rPr>
        <w:t xml:space="preserve"> </w:t>
      </w:r>
      <w:r>
        <w:rPr>
          <w:rFonts w:cs="FrankRuehl"/>
          <w:sz w:val="26"/>
          <w:szCs w:val="26"/>
          <w:rtl/>
        </w:rPr>
        <w:t>-</w:t>
      </w:r>
      <w:r w:rsidRPr="00C6288D">
        <w:rPr>
          <w:rFonts w:cs="FrankRuehl" w:hint="cs"/>
          <w:sz w:val="26"/>
          <w:szCs w:val="26"/>
          <w:rtl/>
        </w:rPr>
        <w:t xml:space="preserve"> בחינת עמידת ההצעה בכל תנאי הסף.</w:t>
      </w:r>
    </w:p>
    <w:p w:rsidR="00966EE8" w:rsidRDefault="00966EE8" w:rsidP="003B69FF">
      <w:pPr>
        <w:pStyle w:val="a6"/>
        <w:widowControl w:val="0"/>
        <w:numPr>
          <w:ilvl w:val="2"/>
          <w:numId w:val="2"/>
        </w:numPr>
        <w:tabs>
          <w:tab w:val="left" w:pos="1069"/>
        </w:tabs>
        <w:adjustRightInd w:val="0"/>
        <w:spacing w:after="0" w:line="360" w:lineRule="auto"/>
        <w:ind w:left="1261" w:hanging="532"/>
        <w:jc w:val="both"/>
        <w:textAlignment w:val="baseline"/>
        <w:rPr>
          <w:rFonts w:cs="FrankRuehl"/>
          <w:sz w:val="26"/>
          <w:szCs w:val="26"/>
        </w:rPr>
      </w:pPr>
      <w:bookmarkStart w:id="11" w:name="_Ref363570261"/>
      <w:r w:rsidRPr="00C6288D">
        <w:rPr>
          <w:rFonts w:cs="FrankRuehl" w:hint="cs"/>
          <w:b/>
          <w:bCs/>
          <w:sz w:val="26"/>
          <w:szCs w:val="26"/>
          <w:shd w:val="clear" w:color="auto" w:fill="DFD989"/>
          <w:rtl/>
        </w:rPr>
        <w:t>שלב ב'</w:t>
      </w:r>
      <w:r w:rsidRPr="00C6288D">
        <w:rPr>
          <w:rFonts w:cs="FrankRuehl" w:hint="cs"/>
          <w:b/>
          <w:bCs/>
          <w:sz w:val="26"/>
          <w:szCs w:val="26"/>
          <w:rtl/>
        </w:rPr>
        <w:t xml:space="preserve"> </w:t>
      </w:r>
      <w:r>
        <w:rPr>
          <w:rFonts w:cs="FrankRuehl" w:hint="cs"/>
          <w:b/>
          <w:bCs/>
          <w:sz w:val="26"/>
          <w:szCs w:val="26"/>
          <w:rtl/>
        </w:rPr>
        <w:t>-</w:t>
      </w:r>
      <w:r w:rsidRPr="00C6288D">
        <w:rPr>
          <w:rFonts w:cs="FrankRuehl" w:hint="cs"/>
          <w:b/>
          <w:bCs/>
          <w:sz w:val="26"/>
          <w:szCs w:val="26"/>
          <w:rtl/>
        </w:rPr>
        <w:t xml:space="preserve"> </w:t>
      </w:r>
      <w:r w:rsidRPr="00C6288D">
        <w:rPr>
          <w:rFonts w:cs="FrankRuehl" w:hint="cs"/>
          <w:sz w:val="26"/>
          <w:szCs w:val="26"/>
          <w:rtl/>
        </w:rPr>
        <w:t>הערכת איכות ההצעות, אשר עמדו בתנאי הסף.</w:t>
      </w:r>
      <w:bookmarkEnd w:id="11"/>
      <w:r w:rsidRPr="00C6288D">
        <w:rPr>
          <w:rFonts w:cs="FrankRuehl" w:hint="cs"/>
          <w:sz w:val="26"/>
          <w:szCs w:val="26"/>
          <w:rtl/>
        </w:rPr>
        <w:t xml:space="preserve"> </w:t>
      </w:r>
    </w:p>
    <w:p w:rsidR="00966EE8" w:rsidRPr="004E1C70" w:rsidRDefault="00966EE8" w:rsidP="00966EE8">
      <w:pPr>
        <w:keepNext/>
        <w:spacing w:after="0" w:line="360" w:lineRule="auto"/>
        <w:ind w:left="1246"/>
        <w:jc w:val="both"/>
        <w:rPr>
          <w:rFonts w:cs="FrankRuehl"/>
          <w:b/>
          <w:bCs/>
          <w:sz w:val="26"/>
          <w:szCs w:val="26"/>
          <w:rtl/>
        </w:rPr>
      </w:pPr>
      <w:r w:rsidRPr="004E1C70">
        <w:rPr>
          <w:rFonts w:cs="FrankRuehl" w:hint="cs"/>
          <w:b/>
          <w:bCs/>
          <w:sz w:val="26"/>
          <w:szCs w:val="26"/>
          <w:rtl/>
        </w:rPr>
        <w:lastRenderedPageBreak/>
        <w:t xml:space="preserve">מובהר, כי רק מציע אשר ציון האיכות שניתן להצעתו עולה על 70% מתוך 75 הנקודות של תבחיני האיכות (פרט לסעיף הריאיון), קרי- 52.5 נקודות ומעלה, יוזמנו לריאיון. </w:t>
      </w:r>
    </w:p>
    <w:p w:rsidR="00966EE8" w:rsidRPr="004E1C70" w:rsidRDefault="00966EE8" w:rsidP="003B69FF">
      <w:pPr>
        <w:pStyle w:val="a6"/>
        <w:widowControl w:val="0"/>
        <w:numPr>
          <w:ilvl w:val="2"/>
          <w:numId w:val="2"/>
        </w:numPr>
        <w:tabs>
          <w:tab w:val="left" w:pos="1069"/>
        </w:tabs>
        <w:adjustRightInd w:val="0"/>
        <w:spacing w:after="0" w:line="360" w:lineRule="auto"/>
        <w:ind w:left="1261" w:hanging="532"/>
        <w:jc w:val="both"/>
        <w:textAlignment w:val="baseline"/>
        <w:rPr>
          <w:rFonts w:cs="FrankRuehl"/>
          <w:sz w:val="26"/>
          <w:szCs w:val="26"/>
          <w:shd w:val="clear" w:color="auto" w:fill="DFD989"/>
        </w:rPr>
      </w:pPr>
      <w:r w:rsidRPr="004E1C70">
        <w:rPr>
          <w:rFonts w:cs="FrankRuehl" w:hint="cs"/>
          <w:b/>
          <w:bCs/>
          <w:sz w:val="26"/>
          <w:szCs w:val="26"/>
          <w:shd w:val="clear" w:color="auto" w:fill="DFD989"/>
          <w:rtl/>
        </w:rPr>
        <w:t>שלב ג'</w:t>
      </w:r>
      <w:r w:rsidRPr="004E1C70">
        <w:rPr>
          <w:rFonts w:cs="FrankRuehl" w:hint="cs"/>
          <w:sz w:val="26"/>
          <w:szCs w:val="26"/>
          <w:rtl/>
        </w:rPr>
        <w:t xml:space="preserve"> </w:t>
      </w:r>
      <w:r w:rsidRPr="004E1C70">
        <w:rPr>
          <w:rFonts w:cs="FrankRuehl"/>
          <w:sz w:val="26"/>
          <w:szCs w:val="26"/>
          <w:rtl/>
        </w:rPr>
        <w:t>-</w:t>
      </w:r>
      <w:r w:rsidRPr="004E1C70">
        <w:rPr>
          <w:rFonts w:cs="FrankRuehl" w:hint="cs"/>
          <w:sz w:val="26"/>
          <w:szCs w:val="26"/>
          <w:rtl/>
        </w:rPr>
        <w:t xml:space="preserve"> ריאיון עם המציעים, כמפורט בטבלה להלן. </w:t>
      </w:r>
    </w:p>
    <w:p w:rsidR="00966EE8" w:rsidRDefault="00966EE8" w:rsidP="00966EE8">
      <w:pPr>
        <w:pStyle w:val="a6"/>
        <w:spacing w:after="0" w:line="360" w:lineRule="auto"/>
        <w:ind w:left="1246"/>
        <w:jc w:val="both"/>
        <w:rPr>
          <w:rFonts w:cs="FrankRuehl"/>
          <w:b/>
          <w:bCs/>
          <w:sz w:val="26"/>
          <w:szCs w:val="26"/>
          <w:rtl/>
        </w:rPr>
      </w:pPr>
      <w:r w:rsidRPr="004E1C70">
        <w:rPr>
          <w:rFonts w:cs="FrankRuehl" w:hint="cs"/>
          <w:b/>
          <w:bCs/>
          <w:sz w:val="26"/>
          <w:szCs w:val="26"/>
          <w:u w:val="double"/>
          <w:rtl/>
        </w:rPr>
        <w:t>מובהר, כי ההצעה אשר תקבל ציון איכות (כולל שלב הריאיון) הנמוך מ-  70 נקודות תיפסל</w:t>
      </w:r>
      <w:r w:rsidRPr="004E1C70">
        <w:rPr>
          <w:rFonts w:cs="FrankRuehl" w:hint="cs"/>
          <w:b/>
          <w:bCs/>
          <w:sz w:val="26"/>
          <w:szCs w:val="26"/>
          <w:rtl/>
        </w:rPr>
        <w:t>.</w:t>
      </w:r>
    </w:p>
    <w:p w:rsidR="00966EE8" w:rsidRPr="00BD311E" w:rsidRDefault="00966EE8" w:rsidP="003B69FF">
      <w:pPr>
        <w:pStyle w:val="a6"/>
        <w:widowControl w:val="0"/>
        <w:numPr>
          <w:ilvl w:val="2"/>
          <w:numId w:val="2"/>
        </w:numPr>
        <w:tabs>
          <w:tab w:val="left" w:pos="1069"/>
        </w:tabs>
        <w:adjustRightInd w:val="0"/>
        <w:spacing w:after="0" w:line="360" w:lineRule="auto"/>
        <w:ind w:left="1261" w:hanging="532"/>
        <w:jc w:val="both"/>
        <w:textAlignment w:val="baseline"/>
        <w:rPr>
          <w:rFonts w:cs="FrankRuehl"/>
          <w:sz w:val="26"/>
          <w:szCs w:val="26"/>
        </w:rPr>
      </w:pPr>
      <w:r w:rsidRPr="00BD311E">
        <w:rPr>
          <w:rFonts w:cs="FrankRuehl" w:hint="cs"/>
          <w:b/>
          <w:bCs/>
          <w:sz w:val="26"/>
          <w:szCs w:val="26"/>
          <w:shd w:val="clear" w:color="auto" w:fill="DFD989"/>
          <w:rtl/>
        </w:rPr>
        <w:t>שלב ד'</w:t>
      </w:r>
      <w:r w:rsidRPr="00BD311E">
        <w:rPr>
          <w:rFonts w:cs="FrankRuehl" w:hint="cs"/>
          <w:sz w:val="26"/>
          <w:szCs w:val="26"/>
          <w:rtl/>
        </w:rPr>
        <w:t xml:space="preserve"> </w:t>
      </w:r>
      <w:r>
        <w:rPr>
          <w:rFonts w:cs="FrankRuehl"/>
          <w:sz w:val="26"/>
          <w:szCs w:val="26"/>
          <w:rtl/>
        </w:rPr>
        <w:t>-</w:t>
      </w:r>
      <w:r w:rsidRPr="00BD311E">
        <w:rPr>
          <w:rFonts w:cs="FrankRuehl" w:hint="cs"/>
          <w:sz w:val="26"/>
          <w:szCs w:val="26"/>
          <w:rtl/>
        </w:rPr>
        <w:t xml:space="preserve"> ציון עבור רכיב העלות (הצעת המחיר) </w:t>
      </w:r>
      <w:r>
        <w:rPr>
          <w:rFonts w:cs="FrankRuehl"/>
          <w:sz w:val="26"/>
          <w:szCs w:val="26"/>
          <w:rtl/>
        </w:rPr>
        <w:t>-</w:t>
      </w:r>
      <w:r w:rsidRPr="00BD311E">
        <w:rPr>
          <w:rFonts w:cs="FrankRuehl" w:hint="cs"/>
          <w:sz w:val="26"/>
          <w:szCs w:val="26"/>
          <w:rtl/>
        </w:rPr>
        <w:t xml:space="preserve"> </w:t>
      </w:r>
      <w:r>
        <w:rPr>
          <w:rFonts w:cs="FrankRuehl" w:hint="cs"/>
          <w:sz w:val="26"/>
          <w:szCs w:val="26"/>
          <w:rtl/>
        </w:rPr>
        <w:t xml:space="preserve">פתיחת מעטפות הצעות המחיר והערכת </w:t>
      </w:r>
      <w:r w:rsidRPr="00BD311E">
        <w:rPr>
          <w:rFonts w:cs="FrankRuehl" w:hint="cs"/>
          <w:sz w:val="26"/>
          <w:szCs w:val="26"/>
          <w:rtl/>
        </w:rPr>
        <w:t xml:space="preserve">ההצעות אשר קיבלו ציון של לפחות </w:t>
      </w:r>
      <w:r>
        <w:rPr>
          <w:rFonts w:cs="FrankRuehl" w:hint="cs"/>
          <w:sz w:val="26"/>
          <w:szCs w:val="26"/>
          <w:rtl/>
        </w:rPr>
        <w:t>70</w:t>
      </w:r>
      <w:r w:rsidRPr="00BD311E">
        <w:rPr>
          <w:rFonts w:cs="FrankRuehl" w:hint="cs"/>
          <w:sz w:val="26"/>
          <w:szCs w:val="26"/>
          <w:rtl/>
        </w:rPr>
        <w:t xml:space="preserve"> בשלב האיכות (שלב</w:t>
      </w:r>
      <w:r>
        <w:rPr>
          <w:rFonts w:cs="FrankRuehl" w:hint="cs"/>
          <w:sz w:val="26"/>
          <w:szCs w:val="26"/>
          <w:rtl/>
        </w:rPr>
        <w:t>ים</w:t>
      </w:r>
      <w:r w:rsidRPr="00BD311E">
        <w:rPr>
          <w:rFonts w:cs="FrankRuehl" w:hint="cs"/>
          <w:sz w:val="26"/>
          <w:szCs w:val="26"/>
          <w:rtl/>
        </w:rPr>
        <w:t xml:space="preserve"> ב'</w:t>
      </w:r>
      <w:r>
        <w:rPr>
          <w:rFonts w:cs="FrankRuehl" w:hint="cs"/>
          <w:sz w:val="26"/>
          <w:szCs w:val="26"/>
          <w:rtl/>
        </w:rPr>
        <w:t xml:space="preserve"> + ג'</w:t>
      </w:r>
      <w:r w:rsidRPr="00BD311E">
        <w:rPr>
          <w:rFonts w:cs="FrankRuehl" w:hint="cs"/>
          <w:sz w:val="26"/>
          <w:szCs w:val="26"/>
          <w:rtl/>
        </w:rPr>
        <w:t>)</w:t>
      </w:r>
      <w:r w:rsidRPr="00BD311E">
        <w:rPr>
          <w:rFonts w:cs="FrankRuehl" w:hint="cs"/>
          <w:i/>
          <w:iCs/>
          <w:sz w:val="26"/>
          <w:szCs w:val="26"/>
          <w:rtl/>
        </w:rPr>
        <w:t>.</w:t>
      </w:r>
    </w:p>
    <w:p w:rsidR="00966EE8" w:rsidRDefault="00966EE8" w:rsidP="003B69FF">
      <w:pPr>
        <w:pStyle w:val="a6"/>
        <w:widowControl w:val="0"/>
        <w:numPr>
          <w:ilvl w:val="2"/>
          <w:numId w:val="2"/>
        </w:numPr>
        <w:tabs>
          <w:tab w:val="left" w:pos="1069"/>
        </w:tabs>
        <w:adjustRightInd w:val="0"/>
        <w:spacing w:after="0" w:line="360" w:lineRule="auto"/>
        <w:ind w:left="1261" w:hanging="532"/>
        <w:jc w:val="both"/>
        <w:textAlignment w:val="baseline"/>
        <w:rPr>
          <w:rFonts w:cs="FrankRuehl"/>
          <w:b/>
          <w:bCs/>
          <w:sz w:val="26"/>
          <w:szCs w:val="26"/>
        </w:rPr>
      </w:pPr>
      <w:r w:rsidRPr="009D794F">
        <w:rPr>
          <w:rFonts w:cs="FrankRuehl" w:hint="cs"/>
          <w:b/>
          <w:bCs/>
          <w:sz w:val="26"/>
          <w:szCs w:val="26"/>
          <w:shd w:val="clear" w:color="auto" w:fill="DFD989"/>
          <w:rtl/>
        </w:rPr>
        <w:t>שלב ה'</w:t>
      </w:r>
      <w:r>
        <w:rPr>
          <w:rFonts w:cs="FrankRuehl" w:hint="cs"/>
          <w:b/>
          <w:bCs/>
          <w:sz w:val="26"/>
          <w:szCs w:val="26"/>
          <w:rtl/>
        </w:rPr>
        <w:t xml:space="preserve">-  </w:t>
      </w:r>
      <w:r>
        <w:rPr>
          <w:rFonts w:cs="FrankRuehl" w:hint="cs"/>
          <w:sz w:val="26"/>
          <w:szCs w:val="26"/>
          <w:rtl/>
        </w:rPr>
        <w:t>בחירת ההצעה הזוכה (ר' גם סעיף 11 להלן).</w:t>
      </w:r>
    </w:p>
    <w:p w:rsidR="006827A1" w:rsidRDefault="00966EE8" w:rsidP="00F71530">
      <w:pPr>
        <w:spacing w:after="0" w:line="360" w:lineRule="auto"/>
        <w:ind w:left="1246"/>
        <w:jc w:val="both"/>
        <w:rPr>
          <w:rFonts w:cs="FrankRuehl"/>
          <w:b/>
          <w:bCs/>
          <w:sz w:val="26"/>
          <w:szCs w:val="26"/>
          <w:rtl/>
        </w:rPr>
      </w:pPr>
      <w:r w:rsidRPr="0000269D">
        <w:rPr>
          <w:rFonts w:cs="FrankRuehl" w:hint="cs"/>
          <w:b/>
          <w:bCs/>
          <w:sz w:val="26"/>
          <w:szCs w:val="26"/>
          <w:rtl/>
        </w:rPr>
        <w:t xml:space="preserve">ההצעה הזוכה תהיה ההצעה אשר תקבל את הציון </w:t>
      </w:r>
      <w:r w:rsidRPr="004E1C70">
        <w:rPr>
          <w:rFonts w:cs="FrankRuehl" w:hint="cs"/>
          <w:b/>
          <w:bCs/>
          <w:sz w:val="26"/>
          <w:szCs w:val="26"/>
          <w:rtl/>
        </w:rPr>
        <w:t>המשוקלל הגבוה ביותר, ביחס של 40% עלות ו-60% איכות.</w:t>
      </w:r>
    </w:p>
    <w:p w:rsidR="006B24A1" w:rsidRPr="0000269D" w:rsidRDefault="006B24A1" w:rsidP="00F71530">
      <w:pPr>
        <w:spacing w:after="0" w:line="360" w:lineRule="auto"/>
        <w:ind w:left="1246"/>
        <w:jc w:val="both"/>
        <w:rPr>
          <w:rFonts w:cs="FrankRuehl"/>
          <w:b/>
          <w:bCs/>
          <w:sz w:val="26"/>
          <w:szCs w:val="26"/>
          <w:rtl/>
        </w:rPr>
      </w:pPr>
    </w:p>
    <w:tbl>
      <w:tblPr>
        <w:tblpPr w:leftFromText="180" w:rightFromText="180" w:vertAnchor="text" w:horzAnchor="margin" w:tblpY="678"/>
        <w:bidiVisual/>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
        <w:gridCol w:w="7735"/>
        <w:gridCol w:w="969"/>
      </w:tblGrid>
      <w:tr w:rsidR="00CC2569" w:rsidRPr="004E1C70" w:rsidTr="00CC2569">
        <w:tc>
          <w:tcPr>
            <w:tcW w:w="8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C2569" w:rsidRPr="004E1C70" w:rsidRDefault="00CC2569" w:rsidP="00CC2569">
            <w:pPr>
              <w:keepNext/>
              <w:tabs>
                <w:tab w:val="left" w:pos="654"/>
              </w:tabs>
              <w:spacing w:after="0" w:line="360" w:lineRule="auto"/>
              <w:ind w:left="-2"/>
              <w:jc w:val="center"/>
              <w:rPr>
                <w:rFonts w:cs="FrankRuehl"/>
                <w:sz w:val="26"/>
                <w:szCs w:val="26"/>
                <w:rtl/>
              </w:rPr>
            </w:pPr>
            <w:r w:rsidRPr="004E1C70">
              <w:rPr>
                <w:rFonts w:cs="FrankRuehl" w:hint="cs"/>
                <w:sz w:val="26"/>
                <w:szCs w:val="26"/>
                <w:rtl/>
              </w:rPr>
              <w:t>נבדק</w:t>
            </w:r>
          </w:p>
        </w:tc>
        <w:tc>
          <w:tcPr>
            <w:tcW w:w="77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C2569" w:rsidRPr="004E1C70" w:rsidRDefault="00CC2569" w:rsidP="00CC2569">
            <w:pPr>
              <w:keepNext/>
              <w:tabs>
                <w:tab w:val="left" w:pos="654"/>
              </w:tabs>
              <w:spacing w:after="0" w:line="360" w:lineRule="auto"/>
              <w:ind w:left="-2"/>
              <w:jc w:val="center"/>
              <w:rPr>
                <w:rFonts w:cs="FrankRuehl"/>
                <w:sz w:val="26"/>
                <w:szCs w:val="26"/>
                <w:rtl/>
              </w:rPr>
            </w:pPr>
            <w:r w:rsidRPr="004E1C70">
              <w:rPr>
                <w:rFonts w:cs="FrankRuehl" w:hint="cs"/>
                <w:sz w:val="26"/>
                <w:szCs w:val="26"/>
                <w:rtl/>
              </w:rPr>
              <w:t>אמת מידה</w:t>
            </w:r>
          </w:p>
        </w:tc>
        <w:tc>
          <w:tcPr>
            <w:tcW w:w="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C2569" w:rsidRPr="004E1C70" w:rsidRDefault="00CC2569" w:rsidP="00CC2569">
            <w:pPr>
              <w:keepNext/>
              <w:tabs>
                <w:tab w:val="left" w:pos="654"/>
              </w:tabs>
              <w:spacing w:after="0" w:line="360" w:lineRule="auto"/>
              <w:ind w:left="-2"/>
              <w:jc w:val="center"/>
              <w:rPr>
                <w:rFonts w:cs="FrankRuehl"/>
                <w:sz w:val="26"/>
                <w:szCs w:val="26"/>
                <w:rtl/>
              </w:rPr>
            </w:pPr>
            <w:r w:rsidRPr="004E1C70">
              <w:rPr>
                <w:rFonts w:cs="FrankRuehl" w:hint="cs"/>
                <w:sz w:val="26"/>
                <w:szCs w:val="26"/>
                <w:rtl/>
              </w:rPr>
              <w:t>ניקוד</w:t>
            </w:r>
          </w:p>
        </w:tc>
      </w:tr>
      <w:tr w:rsidR="00CC2569" w:rsidRPr="004E1C70" w:rsidTr="00CC2569">
        <w:trPr>
          <w:trHeight w:val="3525"/>
        </w:trPr>
        <w:tc>
          <w:tcPr>
            <w:tcW w:w="860" w:type="dxa"/>
            <w:tcBorders>
              <w:top w:val="single" w:sz="4" w:space="0" w:color="auto"/>
              <w:left w:val="single" w:sz="4" w:space="0" w:color="auto"/>
              <w:right w:val="single" w:sz="4" w:space="0" w:color="auto"/>
            </w:tcBorders>
            <w:vAlign w:val="center"/>
          </w:tcPr>
          <w:p w:rsidR="00CC2569" w:rsidRPr="004E1C70" w:rsidRDefault="00CC2569" w:rsidP="00CC2569">
            <w:pPr>
              <w:keepNext/>
              <w:tabs>
                <w:tab w:val="left" w:pos="654"/>
              </w:tabs>
              <w:spacing w:after="0" w:line="360" w:lineRule="auto"/>
              <w:ind w:left="-2"/>
              <w:jc w:val="center"/>
              <w:rPr>
                <w:rFonts w:cs="FrankRuehl"/>
                <w:b/>
                <w:bCs/>
                <w:sz w:val="26"/>
                <w:szCs w:val="26"/>
                <w:rtl/>
              </w:rPr>
            </w:pPr>
            <w:r w:rsidRPr="004E1C70">
              <w:rPr>
                <w:rFonts w:cs="FrankRuehl" w:hint="cs"/>
                <w:b/>
                <w:bCs/>
                <w:sz w:val="26"/>
                <w:szCs w:val="26"/>
                <w:rtl/>
              </w:rPr>
              <w:t xml:space="preserve">היועץ </w:t>
            </w:r>
          </w:p>
        </w:tc>
        <w:tc>
          <w:tcPr>
            <w:tcW w:w="7735" w:type="dxa"/>
            <w:shd w:val="clear" w:color="auto" w:fill="auto"/>
          </w:tcPr>
          <w:p w:rsidR="00CC2569" w:rsidRPr="004E1C70" w:rsidRDefault="00CC2569" w:rsidP="00CC2569">
            <w:pPr>
              <w:keepNext/>
              <w:tabs>
                <w:tab w:val="left" w:pos="654"/>
              </w:tabs>
              <w:spacing w:after="0" w:line="360" w:lineRule="auto"/>
              <w:ind w:left="-2"/>
              <w:rPr>
                <w:rFonts w:cs="FrankRuehl"/>
                <w:b/>
                <w:bCs/>
                <w:sz w:val="26"/>
                <w:szCs w:val="26"/>
                <w:u w:val="single"/>
                <w:rtl/>
              </w:rPr>
            </w:pPr>
            <w:r w:rsidRPr="004E1C70">
              <w:rPr>
                <w:rFonts w:cs="FrankRuehl" w:hint="cs"/>
                <w:b/>
                <w:bCs/>
                <w:sz w:val="26"/>
                <w:szCs w:val="26"/>
                <w:u w:val="single"/>
                <w:rtl/>
              </w:rPr>
              <w:t>איכות הניסיון</w:t>
            </w:r>
          </w:p>
          <w:p w:rsidR="00CC2569" w:rsidRPr="004E1C70" w:rsidRDefault="00CC2569" w:rsidP="00CC2569">
            <w:pPr>
              <w:keepNext/>
              <w:tabs>
                <w:tab w:val="left" w:pos="654"/>
              </w:tabs>
              <w:spacing w:after="0" w:line="360" w:lineRule="auto"/>
              <w:ind w:left="-2"/>
              <w:jc w:val="both"/>
              <w:rPr>
                <w:rFonts w:cs="FrankRuehl"/>
                <w:sz w:val="26"/>
                <w:szCs w:val="26"/>
                <w:rtl/>
              </w:rPr>
            </w:pPr>
            <w:r w:rsidRPr="004E1C70">
              <w:rPr>
                <w:rFonts w:cs="FrankRuehl" w:hint="cs"/>
                <w:sz w:val="26"/>
                <w:szCs w:val="26"/>
                <w:rtl/>
              </w:rPr>
              <w:t xml:space="preserve">במסגרת אמת מידה זו ייבחן הניסיון של היועץ בהיבט של מורכבות הפרויקטים המוצגים, מאפייניהם, היקפם ומידת הרלבנטיות של הניסיון המוצע לשירותים הנדרשים במסגרת ההתקשרות. </w:t>
            </w:r>
          </w:p>
          <w:p w:rsidR="005E4C05" w:rsidRPr="004E1C70" w:rsidRDefault="005E4C05" w:rsidP="00D95AFF">
            <w:pPr>
              <w:keepNext/>
              <w:tabs>
                <w:tab w:val="left" w:pos="654"/>
              </w:tabs>
              <w:spacing w:after="0" w:line="360" w:lineRule="auto"/>
              <w:ind w:left="-2"/>
              <w:jc w:val="both"/>
              <w:rPr>
                <w:rFonts w:cs="FrankRuehl"/>
                <w:sz w:val="26"/>
                <w:szCs w:val="26"/>
                <w:rtl/>
              </w:rPr>
            </w:pPr>
            <w:r w:rsidRPr="004E1C70">
              <w:rPr>
                <w:rFonts w:cs="FrankRuehl" w:hint="eastAsia"/>
                <w:sz w:val="26"/>
                <w:szCs w:val="26"/>
                <w:rtl/>
              </w:rPr>
              <w:t>ב</w:t>
            </w:r>
            <w:r w:rsidRPr="004E1C70">
              <w:rPr>
                <w:rFonts w:cs="FrankRuehl" w:hint="cs"/>
                <w:sz w:val="26"/>
                <w:szCs w:val="26"/>
                <w:rtl/>
              </w:rPr>
              <w:t>מסגרת אמת מידה זו יינתן ציון מיטיב לאיכות</w:t>
            </w:r>
            <w:r w:rsidRPr="004E1C70">
              <w:rPr>
                <w:rFonts w:cs="FrankRuehl"/>
                <w:sz w:val="26"/>
                <w:szCs w:val="26"/>
                <w:rtl/>
              </w:rPr>
              <w:t xml:space="preserve"> </w:t>
            </w:r>
            <w:r w:rsidRPr="004E1C70">
              <w:rPr>
                <w:rFonts w:cs="FrankRuehl" w:hint="cs"/>
                <w:sz w:val="26"/>
                <w:szCs w:val="26"/>
                <w:rtl/>
              </w:rPr>
              <w:t>ה</w:t>
            </w:r>
            <w:r w:rsidRPr="004E1C70">
              <w:rPr>
                <w:rFonts w:cs="FrankRuehl" w:hint="eastAsia"/>
                <w:sz w:val="26"/>
                <w:szCs w:val="26"/>
                <w:rtl/>
              </w:rPr>
              <w:t>ניסיון</w:t>
            </w:r>
            <w:r w:rsidRPr="004E1C70">
              <w:rPr>
                <w:rFonts w:cs="FrankRuehl"/>
                <w:sz w:val="26"/>
                <w:szCs w:val="26"/>
                <w:rtl/>
              </w:rPr>
              <w:t xml:space="preserve"> </w:t>
            </w:r>
            <w:r w:rsidRPr="004E1C70">
              <w:rPr>
                <w:rFonts w:cs="FrankRuehl" w:hint="cs"/>
                <w:sz w:val="26"/>
                <w:szCs w:val="26"/>
                <w:rtl/>
              </w:rPr>
              <w:t xml:space="preserve">בתכנון או פיקוח </w:t>
            </w:r>
            <w:r w:rsidR="004E1C70">
              <w:rPr>
                <w:rFonts w:cs="FrankRuehl" w:hint="cs"/>
                <w:sz w:val="26"/>
                <w:szCs w:val="26"/>
                <w:rtl/>
              </w:rPr>
              <w:t>על</w:t>
            </w:r>
            <w:r w:rsidRPr="004E1C70">
              <w:rPr>
                <w:rFonts w:cs="FrankRuehl" w:hint="cs"/>
                <w:sz w:val="26"/>
                <w:szCs w:val="26"/>
                <w:rtl/>
              </w:rPr>
              <w:t xml:space="preserve"> קידוחי מים</w:t>
            </w:r>
          </w:p>
          <w:p w:rsidR="00CC2569" w:rsidRPr="004E1C70" w:rsidRDefault="00CC2569" w:rsidP="00D95AFF">
            <w:pPr>
              <w:keepNext/>
              <w:tabs>
                <w:tab w:val="left" w:pos="654"/>
              </w:tabs>
              <w:spacing w:after="0" w:line="360" w:lineRule="auto"/>
              <w:ind w:left="-2"/>
              <w:jc w:val="both"/>
              <w:rPr>
                <w:rFonts w:cs="FrankRuehl"/>
                <w:sz w:val="26"/>
                <w:szCs w:val="26"/>
                <w:rtl/>
              </w:rPr>
            </w:pPr>
            <w:r w:rsidRPr="004E1C70">
              <w:rPr>
                <w:rFonts w:cs="FrankRuehl" w:hint="eastAsia"/>
                <w:sz w:val="26"/>
                <w:szCs w:val="26"/>
                <w:rtl/>
              </w:rPr>
              <w:t>ב</w:t>
            </w:r>
            <w:r w:rsidRPr="004E1C70">
              <w:rPr>
                <w:rFonts w:cs="FrankRuehl" w:hint="cs"/>
                <w:sz w:val="26"/>
                <w:szCs w:val="26"/>
                <w:rtl/>
              </w:rPr>
              <w:t>מסגרת אמת מידה זו יינתן ציון מיטיב לאיכות</w:t>
            </w:r>
            <w:r w:rsidRPr="004E1C70">
              <w:rPr>
                <w:rFonts w:cs="FrankRuehl"/>
                <w:sz w:val="26"/>
                <w:szCs w:val="26"/>
                <w:rtl/>
              </w:rPr>
              <w:t xml:space="preserve"> </w:t>
            </w:r>
            <w:r w:rsidRPr="004E1C70">
              <w:rPr>
                <w:rFonts w:cs="FrankRuehl" w:hint="cs"/>
                <w:sz w:val="26"/>
                <w:szCs w:val="26"/>
                <w:rtl/>
              </w:rPr>
              <w:t>ה</w:t>
            </w:r>
            <w:r w:rsidRPr="004E1C70">
              <w:rPr>
                <w:rFonts w:cs="FrankRuehl" w:hint="eastAsia"/>
                <w:sz w:val="26"/>
                <w:szCs w:val="26"/>
                <w:rtl/>
              </w:rPr>
              <w:t>ניסיון</w:t>
            </w:r>
            <w:r w:rsidRPr="004E1C70">
              <w:rPr>
                <w:rFonts w:cs="FrankRuehl"/>
                <w:sz w:val="26"/>
                <w:szCs w:val="26"/>
                <w:rtl/>
              </w:rPr>
              <w:t xml:space="preserve"> </w:t>
            </w:r>
            <w:r w:rsidRPr="004E1C70">
              <w:rPr>
                <w:rFonts w:cs="FrankRuehl" w:hint="cs"/>
                <w:sz w:val="26"/>
                <w:szCs w:val="26"/>
                <w:rtl/>
              </w:rPr>
              <w:t xml:space="preserve">בתכנון או פיקוח  </w:t>
            </w:r>
            <w:r w:rsidRPr="004E1C70">
              <w:rPr>
                <w:rFonts w:cs="FrankRuehl" w:hint="eastAsia"/>
                <w:sz w:val="26"/>
                <w:szCs w:val="26"/>
                <w:rtl/>
              </w:rPr>
              <w:t>בשיטות</w:t>
            </w:r>
            <w:r w:rsidRPr="004E1C70">
              <w:rPr>
                <w:rFonts w:cs="FrankRuehl"/>
                <w:sz w:val="26"/>
                <w:szCs w:val="26"/>
                <w:rtl/>
              </w:rPr>
              <w:t xml:space="preserve"> </w:t>
            </w:r>
            <w:r w:rsidRPr="004E1C70">
              <w:rPr>
                <w:rFonts w:cs="FrankRuehl" w:hint="eastAsia"/>
                <w:sz w:val="26"/>
                <w:szCs w:val="26"/>
                <w:rtl/>
              </w:rPr>
              <w:t>קידוחים</w:t>
            </w:r>
            <w:r w:rsidRPr="004E1C70">
              <w:rPr>
                <w:rFonts w:cs="FrankRuehl"/>
                <w:sz w:val="26"/>
                <w:szCs w:val="26"/>
                <w:rtl/>
              </w:rPr>
              <w:t xml:space="preserve"> </w:t>
            </w:r>
            <w:r w:rsidRPr="004E1C70">
              <w:rPr>
                <w:rFonts w:cs="FrankRuehl" w:hint="eastAsia"/>
                <w:sz w:val="26"/>
                <w:szCs w:val="26"/>
                <w:rtl/>
              </w:rPr>
              <w:t>מגוונות</w:t>
            </w:r>
            <w:r w:rsidRPr="004E1C70">
              <w:rPr>
                <w:rFonts w:cs="FrankRuehl" w:hint="cs"/>
                <w:sz w:val="26"/>
                <w:szCs w:val="26"/>
                <w:rtl/>
              </w:rPr>
              <w:t>.</w:t>
            </w:r>
          </w:p>
          <w:p w:rsidR="00CC2569" w:rsidRPr="004E1C70" w:rsidRDefault="00CC2569" w:rsidP="004E1C70">
            <w:pPr>
              <w:keepNext/>
              <w:tabs>
                <w:tab w:val="left" w:pos="654"/>
              </w:tabs>
              <w:spacing w:after="0" w:line="360" w:lineRule="auto"/>
              <w:ind w:left="-2"/>
              <w:jc w:val="both"/>
              <w:rPr>
                <w:rFonts w:cs="FrankRuehl"/>
                <w:sz w:val="26"/>
                <w:szCs w:val="26"/>
                <w:rtl/>
              </w:rPr>
            </w:pPr>
            <w:r w:rsidRPr="004E1C70">
              <w:rPr>
                <w:rFonts w:cs="FrankRuehl" w:hint="eastAsia"/>
                <w:sz w:val="26"/>
                <w:szCs w:val="26"/>
                <w:rtl/>
              </w:rPr>
              <w:t>ב</w:t>
            </w:r>
            <w:r w:rsidRPr="004E1C70">
              <w:rPr>
                <w:rFonts w:cs="FrankRuehl" w:hint="cs"/>
                <w:sz w:val="26"/>
                <w:szCs w:val="26"/>
                <w:rtl/>
              </w:rPr>
              <w:t>מסגרת אמת מידה זו יינתן ציון מיטיב לאיכות</w:t>
            </w:r>
            <w:r w:rsidRPr="004E1C70">
              <w:rPr>
                <w:rFonts w:cs="FrankRuehl"/>
                <w:sz w:val="26"/>
                <w:szCs w:val="26"/>
                <w:rtl/>
              </w:rPr>
              <w:t xml:space="preserve"> </w:t>
            </w:r>
            <w:r w:rsidRPr="004E1C70">
              <w:rPr>
                <w:rFonts w:cs="FrankRuehl" w:hint="cs"/>
                <w:sz w:val="26"/>
                <w:szCs w:val="26"/>
                <w:rtl/>
              </w:rPr>
              <w:t xml:space="preserve">הניסיון בתכנון או פיקוח </w:t>
            </w:r>
            <w:r w:rsidR="004E1C70">
              <w:rPr>
                <w:rFonts w:cs="FrankRuehl" w:hint="cs"/>
                <w:sz w:val="26"/>
                <w:szCs w:val="26"/>
                <w:rtl/>
              </w:rPr>
              <w:t>ע</w:t>
            </w:r>
            <w:r w:rsidRPr="004E1C70">
              <w:rPr>
                <w:rFonts w:cs="FrankRuehl" w:hint="cs"/>
                <w:sz w:val="26"/>
                <w:szCs w:val="26"/>
                <w:rtl/>
              </w:rPr>
              <w:t xml:space="preserve">ל קידוח </w:t>
            </w:r>
            <w:r w:rsidR="00D95AFF" w:rsidRPr="004E1C70">
              <w:rPr>
                <w:rFonts w:cs="FrankRuehl" w:hint="cs"/>
                <w:sz w:val="26"/>
                <w:szCs w:val="26"/>
                <w:rtl/>
              </w:rPr>
              <w:t>של לפחות 800 מטר עומק.</w:t>
            </w:r>
          </w:p>
          <w:p w:rsidR="00CC2569" w:rsidRPr="004E1C70" w:rsidRDefault="00CC2569" w:rsidP="00D95AFF">
            <w:pPr>
              <w:keepNext/>
              <w:tabs>
                <w:tab w:val="left" w:pos="654"/>
              </w:tabs>
              <w:spacing w:after="0" w:line="360" w:lineRule="auto"/>
              <w:ind w:left="-2"/>
              <w:jc w:val="both"/>
              <w:rPr>
                <w:rFonts w:cs="FrankRuehl"/>
                <w:sz w:val="26"/>
                <w:szCs w:val="26"/>
                <w:rtl/>
              </w:rPr>
            </w:pPr>
            <w:r w:rsidRPr="004E1C70">
              <w:rPr>
                <w:rFonts w:cs="FrankRuehl"/>
                <w:sz w:val="26"/>
                <w:szCs w:val="26"/>
                <w:rtl/>
              </w:rPr>
              <w:t>ניסיון במהלך 5 השנים שקדמו למועד האחרון להגשת הצעות למכרז זה בתכנון או בפיקוח על ביצוע של שאיבות ניקוי, הכוללות מבחני שאיבה</w:t>
            </w:r>
            <w:r w:rsidR="00D95AFF" w:rsidRPr="004E1C70">
              <w:rPr>
                <w:rFonts w:cs="FrankRuehl" w:hint="cs"/>
                <w:sz w:val="26"/>
                <w:szCs w:val="26"/>
                <w:rtl/>
              </w:rPr>
              <w:t xml:space="preserve"> בקידוחים בעומק של יותר מ-100 מטר</w:t>
            </w:r>
            <w:r w:rsidRPr="004E1C70">
              <w:rPr>
                <w:rFonts w:cs="FrankRuehl"/>
                <w:sz w:val="26"/>
                <w:szCs w:val="26"/>
                <w:rtl/>
              </w:rPr>
              <w:t>.</w:t>
            </w:r>
          </w:p>
        </w:tc>
        <w:tc>
          <w:tcPr>
            <w:tcW w:w="969" w:type="dxa"/>
            <w:shd w:val="clear" w:color="auto" w:fill="auto"/>
          </w:tcPr>
          <w:p w:rsidR="00CC2569" w:rsidRPr="004E1C70" w:rsidRDefault="00CC2569" w:rsidP="00CC2569">
            <w:pPr>
              <w:keepNext/>
              <w:tabs>
                <w:tab w:val="left" w:pos="654"/>
              </w:tabs>
              <w:spacing w:after="0" w:line="360" w:lineRule="auto"/>
              <w:ind w:left="-2"/>
              <w:jc w:val="center"/>
              <w:rPr>
                <w:rFonts w:cs="FrankRuehl"/>
                <w:sz w:val="26"/>
                <w:szCs w:val="26"/>
                <w:rtl/>
              </w:rPr>
            </w:pPr>
          </w:p>
          <w:p w:rsidR="00CC2569" w:rsidRPr="004E1C70" w:rsidRDefault="00641BEF" w:rsidP="00CC2569">
            <w:pPr>
              <w:keepNext/>
              <w:tabs>
                <w:tab w:val="left" w:pos="654"/>
              </w:tabs>
              <w:spacing w:after="0" w:line="360" w:lineRule="auto"/>
              <w:ind w:left="-2"/>
              <w:jc w:val="center"/>
              <w:rPr>
                <w:rFonts w:cs="FrankRuehl"/>
                <w:sz w:val="26"/>
                <w:szCs w:val="26"/>
                <w:rtl/>
              </w:rPr>
            </w:pPr>
            <w:r w:rsidRPr="004E1C70">
              <w:rPr>
                <w:rFonts w:cs="FrankRuehl" w:hint="cs"/>
                <w:sz w:val="26"/>
                <w:szCs w:val="26"/>
                <w:rtl/>
              </w:rPr>
              <w:t>20</w:t>
            </w:r>
          </w:p>
          <w:p w:rsidR="00CC2569" w:rsidRPr="004E1C70" w:rsidRDefault="00CC2569" w:rsidP="00CC2569">
            <w:pPr>
              <w:keepNext/>
              <w:tabs>
                <w:tab w:val="left" w:pos="654"/>
              </w:tabs>
              <w:spacing w:after="0" w:line="360" w:lineRule="auto"/>
              <w:ind w:left="-2"/>
              <w:jc w:val="center"/>
              <w:rPr>
                <w:rFonts w:cs="FrankRuehl"/>
                <w:sz w:val="26"/>
                <w:szCs w:val="26"/>
                <w:rtl/>
              </w:rPr>
            </w:pPr>
          </w:p>
          <w:p w:rsidR="00CC2569" w:rsidRPr="004E1C70" w:rsidRDefault="00CC2569" w:rsidP="00CC2569">
            <w:pPr>
              <w:keepNext/>
              <w:tabs>
                <w:tab w:val="left" w:pos="654"/>
              </w:tabs>
              <w:spacing w:after="0" w:line="360" w:lineRule="auto"/>
              <w:ind w:left="-2"/>
              <w:jc w:val="center"/>
              <w:rPr>
                <w:rFonts w:cs="FrankRuehl"/>
                <w:sz w:val="26"/>
                <w:szCs w:val="26"/>
                <w:rtl/>
              </w:rPr>
            </w:pPr>
          </w:p>
          <w:p w:rsidR="00CC2569" w:rsidRPr="004E1C70" w:rsidRDefault="00CC2569" w:rsidP="00CC2569">
            <w:pPr>
              <w:keepNext/>
              <w:tabs>
                <w:tab w:val="left" w:pos="654"/>
              </w:tabs>
              <w:spacing w:after="0" w:line="360" w:lineRule="auto"/>
              <w:ind w:left="-2"/>
              <w:jc w:val="center"/>
              <w:rPr>
                <w:rFonts w:cs="FrankRuehl"/>
                <w:sz w:val="26"/>
                <w:szCs w:val="26"/>
                <w:rtl/>
              </w:rPr>
            </w:pPr>
            <w:r w:rsidRPr="004E1C70">
              <w:rPr>
                <w:rFonts w:cs="FrankRuehl" w:hint="cs"/>
                <w:sz w:val="26"/>
                <w:szCs w:val="26"/>
                <w:rtl/>
              </w:rPr>
              <w:t>15</w:t>
            </w:r>
          </w:p>
          <w:p w:rsidR="005E4C05" w:rsidRPr="004E1C70" w:rsidRDefault="005E4C05" w:rsidP="00CC2569">
            <w:pPr>
              <w:keepNext/>
              <w:tabs>
                <w:tab w:val="left" w:pos="654"/>
              </w:tabs>
              <w:spacing w:after="0" w:line="360" w:lineRule="auto"/>
              <w:ind w:left="-2"/>
              <w:jc w:val="center"/>
              <w:rPr>
                <w:rFonts w:cs="FrankRuehl"/>
                <w:sz w:val="26"/>
                <w:szCs w:val="26"/>
                <w:rtl/>
              </w:rPr>
            </w:pPr>
            <w:r w:rsidRPr="004E1C70">
              <w:rPr>
                <w:rFonts w:cs="FrankRuehl" w:hint="cs"/>
                <w:sz w:val="26"/>
                <w:szCs w:val="26"/>
                <w:rtl/>
              </w:rPr>
              <w:t>15</w:t>
            </w:r>
          </w:p>
          <w:p w:rsidR="00CC2569" w:rsidRPr="004E1C70" w:rsidRDefault="00CC2569" w:rsidP="00CC2569">
            <w:pPr>
              <w:keepNext/>
              <w:tabs>
                <w:tab w:val="left" w:pos="654"/>
              </w:tabs>
              <w:spacing w:after="0" w:line="360" w:lineRule="auto"/>
              <w:ind w:left="-2"/>
              <w:jc w:val="center"/>
              <w:rPr>
                <w:rFonts w:cs="FrankRuehl"/>
                <w:sz w:val="26"/>
                <w:szCs w:val="26"/>
                <w:rtl/>
              </w:rPr>
            </w:pPr>
          </w:p>
          <w:p w:rsidR="00CC2569" w:rsidRPr="004E1C70" w:rsidRDefault="00CC2569" w:rsidP="00CC2569">
            <w:pPr>
              <w:keepNext/>
              <w:tabs>
                <w:tab w:val="left" w:pos="654"/>
              </w:tabs>
              <w:spacing w:after="0" w:line="360" w:lineRule="auto"/>
              <w:ind w:left="-2"/>
              <w:jc w:val="center"/>
              <w:rPr>
                <w:rFonts w:cs="FrankRuehl"/>
                <w:sz w:val="26"/>
                <w:szCs w:val="26"/>
                <w:rtl/>
              </w:rPr>
            </w:pPr>
            <w:r w:rsidRPr="004E1C70">
              <w:rPr>
                <w:rFonts w:cs="FrankRuehl" w:hint="cs"/>
                <w:sz w:val="26"/>
                <w:szCs w:val="26"/>
                <w:rtl/>
              </w:rPr>
              <w:t>15</w:t>
            </w:r>
          </w:p>
          <w:p w:rsidR="00CC2569" w:rsidRPr="004E1C70" w:rsidRDefault="00CC2569" w:rsidP="00CC2569">
            <w:pPr>
              <w:keepNext/>
              <w:tabs>
                <w:tab w:val="left" w:pos="654"/>
              </w:tabs>
              <w:spacing w:after="0" w:line="360" w:lineRule="auto"/>
              <w:ind w:left="-2"/>
              <w:jc w:val="center"/>
              <w:rPr>
                <w:rFonts w:cs="FrankRuehl"/>
                <w:sz w:val="26"/>
                <w:szCs w:val="26"/>
                <w:rtl/>
              </w:rPr>
            </w:pPr>
          </w:p>
          <w:p w:rsidR="00CC2569" w:rsidRPr="004E1C70" w:rsidRDefault="00CC2569" w:rsidP="00CC2569">
            <w:pPr>
              <w:keepNext/>
              <w:tabs>
                <w:tab w:val="left" w:pos="654"/>
              </w:tabs>
              <w:spacing w:after="0" w:line="360" w:lineRule="auto"/>
              <w:ind w:left="-2"/>
              <w:jc w:val="center"/>
              <w:rPr>
                <w:rFonts w:cs="FrankRuehl"/>
                <w:sz w:val="26"/>
                <w:szCs w:val="26"/>
                <w:rtl/>
              </w:rPr>
            </w:pPr>
            <w:r w:rsidRPr="004E1C70">
              <w:rPr>
                <w:rFonts w:cs="FrankRuehl" w:hint="cs"/>
                <w:sz w:val="26"/>
                <w:szCs w:val="26"/>
                <w:rtl/>
              </w:rPr>
              <w:t>10</w:t>
            </w:r>
          </w:p>
        </w:tc>
      </w:tr>
      <w:tr w:rsidR="00CC2569" w:rsidRPr="00DF0D91" w:rsidTr="00CC2569">
        <w:trPr>
          <w:trHeight w:val="557"/>
        </w:trPr>
        <w:tc>
          <w:tcPr>
            <w:tcW w:w="860" w:type="dxa"/>
            <w:tcBorders>
              <w:top w:val="single" w:sz="4" w:space="0" w:color="auto"/>
              <w:left w:val="single" w:sz="4" w:space="0" w:color="auto"/>
              <w:right w:val="single" w:sz="4" w:space="0" w:color="auto"/>
            </w:tcBorders>
            <w:shd w:val="clear" w:color="auto" w:fill="BFBFBF" w:themeFill="background1" w:themeFillShade="BF"/>
            <w:vAlign w:val="center"/>
          </w:tcPr>
          <w:p w:rsidR="00CC2569" w:rsidRPr="004E1C70" w:rsidRDefault="00CC2569" w:rsidP="00CC2569">
            <w:pPr>
              <w:keepNext/>
              <w:tabs>
                <w:tab w:val="left" w:pos="654"/>
              </w:tabs>
              <w:spacing w:after="0" w:line="360" w:lineRule="auto"/>
              <w:rPr>
                <w:rFonts w:cs="FrankRuehl"/>
                <w:b/>
                <w:bCs/>
                <w:sz w:val="26"/>
                <w:szCs w:val="26"/>
                <w:rtl/>
              </w:rPr>
            </w:pPr>
          </w:p>
        </w:tc>
        <w:tc>
          <w:tcPr>
            <w:tcW w:w="7735" w:type="dxa"/>
            <w:tcBorders>
              <w:top w:val="single" w:sz="4" w:space="0" w:color="auto"/>
              <w:left w:val="single" w:sz="4" w:space="0" w:color="auto"/>
              <w:right w:val="single" w:sz="4" w:space="0" w:color="auto"/>
            </w:tcBorders>
            <w:shd w:val="clear" w:color="auto" w:fill="BFBFBF" w:themeFill="background1" w:themeFillShade="BF"/>
          </w:tcPr>
          <w:p w:rsidR="00CC2569" w:rsidRPr="004E1C70" w:rsidRDefault="00CC2569" w:rsidP="00CC2569">
            <w:pPr>
              <w:keepNext/>
              <w:tabs>
                <w:tab w:val="left" w:pos="654"/>
              </w:tabs>
              <w:spacing w:after="0" w:line="360" w:lineRule="auto"/>
              <w:ind w:left="-2"/>
              <w:jc w:val="center"/>
              <w:rPr>
                <w:rFonts w:cs="FrankRuehl"/>
                <w:sz w:val="26"/>
                <w:szCs w:val="26"/>
                <w:rtl/>
              </w:rPr>
            </w:pPr>
            <w:r w:rsidRPr="004E1C70">
              <w:rPr>
                <w:rFonts w:cs="FrankRuehl" w:hint="cs"/>
                <w:b/>
                <w:bCs/>
                <w:sz w:val="26"/>
                <w:szCs w:val="26"/>
                <w:rtl/>
              </w:rPr>
              <w:t>סה"כ</w:t>
            </w:r>
          </w:p>
        </w:tc>
        <w:tc>
          <w:tcPr>
            <w:tcW w:w="969" w:type="dxa"/>
            <w:tcBorders>
              <w:top w:val="single" w:sz="4" w:space="0" w:color="auto"/>
              <w:left w:val="single" w:sz="4" w:space="0" w:color="auto"/>
              <w:right w:val="single" w:sz="4" w:space="0" w:color="auto"/>
            </w:tcBorders>
            <w:shd w:val="clear" w:color="auto" w:fill="BFBFBF" w:themeFill="background1" w:themeFillShade="BF"/>
          </w:tcPr>
          <w:p w:rsidR="00CC2569" w:rsidRPr="004E1C70" w:rsidRDefault="00CC2569" w:rsidP="00CC2569">
            <w:pPr>
              <w:keepNext/>
              <w:tabs>
                <w:tab w:val="left" w:pos="654"/>
              </w:tabs>
              <w:spacing w:after="0" w:line="360" w:lineRule="auto"/>
              <w:jc w:val="center"/>
              <w:rPr>
                <w:rFonts w:cs="FrankRuehl"/>
                <w:sz w:val="26"/>
                <w:szCs w:val="26"/>
                <w:rtl/>
              </w:rPr>
            </w:pPr>
            <w:r w:rsidRPr="004E1C70">
              <w:rPr>
                <w:rFonts w:cs="FrankRuehl" w:hint="cs"/>
                <w:b/>
                <w:bCs/>
                <w:sz w:val="26"/>
                <w:szCs w:val="26"/>
                <w:rtl/>
              </w:rPr>
              <w:t>75</w:t>
            </w:r>
          </w:p>
        </w:tc>
      </w:tr>
    </w:tbl>
    <w:p w:rsidR="00DF0D91" w:rsidRPr="004830F3" w:rsidRDefault="00693901" w:rsidP="00CC2569">
      <w:pPr>
        <w:spacing w:after="0" w:line="360" w:lineRule="auto"/>
        <w:ind w:left="281" w:firstLine="439"/>
        <w:jc w:val="both"/>
        <w:rPr>
          <w:rFonts w:cs="FrankRuehl"/>
          <w:sz w:val="26"/>
          <w:szCs w:val="26"/>
          <w:highlight w:val="magenta"/>
          <w:rtl/>
        </w:rPr>
      </w:pPr>
      <w:r>
        <w:rPr>
          <w:rFonts w:cs="FrankRuehl" w:hint="cs"/>
          <w:b/>
          <w:bCs/>
          <w:sz w:val="26"/>
          <w:szCs w:val="26"/>
          <w:rtl/>
        </w:rPr>
        <w:t xml:space="preserve">להלן טבלה המפרטת את </w:t>
      </w:r>
      <w:r w:rsidRPr="00BD311E">
        <w:rPr>
          <w:rFonts w:cs="FrankRuehl" w:hint="cs"/>
          <w:b/>
          <w:bCs/>
          <w:sz w:val="26"/>
          <w:szCs w:val="26"/>
          <w:rtl/>
        </w:rPr>
        <w:t>אמות המידה, כ</w:t>
      </w:r>
      <w:r w:rsidR="00B505A8">
        <w:rPr>
          <w:rFonts w:cs="FrankRuehl" w:hint="cs"/>
          <w:b/>
          <w:bCs/>
          <w:sz w:val="26"/>
          <w:szCs w:val="26"/>
          <w:rtl/>
        </w:rPr>
        <w:t>נזכר</w:t>
      </w:r>
      <w:r w:rsidRPr="00BD311E">
        <w:rPr>
          <w:rFonts w:cs="FrankRuehl" w:hint="cs"/>
          <w:b/>
          <w:bCs/>
          <w:sz w:val="26"/>
          <w:szCs w:val="26"/>
          <w:rtl/>
        </w:rPr>
        <w:t xml:space="preserve"> בסעיף</w:t>
      </w:r>
      <w:r w:rsidR="00DE4767">
        <w:rPr>
          <w:rFonts w:cs="FrankRuehl" w:hint="cs"/>
          <w:b/>
          <w:bCs/>
          <w:sz w:val="26"/>
          <w:szCs w:val="26"/>
          <w:rtl/>
        </w:rPr>
        <w:t xml:space="preserve"> </w:t>
      </w:r>
      <w:r w:rsidR="00BA0540">
        <w:rPr>
          <w:rFonts w:cs="FrankRuehl" w:hint="cs"/>
          <w:b/>
          <w:bCs/>
          <w:sz w:val="26"/>
          <w:szCs w:val="26"/>
          <w:rtl/>
        </w:rPr>
        <w:t>6</w:t>
      </w:r>
      <w:r w:rsidR="00DE4767">
        <w:rPr>
          <w:rFonts w:cs="FrankRuehl" w:hint="cs"/>
          <w:b/>
          <w:bCs/>
          <w:sz w:val="26"/>
          <w:szCs w:val="26"/>
          <w:rtl/>
        </w:rPr>
        <w:t xml:space="preserve">.1.2 </w:t>
      </w:r>
      <w:r w:rsidRPr="00BD311E">
        <w:rPr>
          <w:rFonts w:cs="FrankRuehl" w:hint="cs"/>
          <w:b/>
          <w:bCs/>
          <w:sz w:val="26"/>
          <w:szCs w:val="26"/>
          <w:rtl/>
        </w:rPr>
        <w:t>לעיל</w:t>
      </w:r>
      <w:r>
        <w:rPr>
          <w:rFonts w:cs="FrankRuehl" w:hint="cs"/>
          <w:b/>
          <w:bCs/>
          <w:sz w:val="26"/>
          <w:szCs w:val="26"/>
          <w:rtl/>
        </w:rPr>
        <w:t>:</w:t>
      </w:r>
    </w:p>
    <w:p w:rsidR="00CC2569" w:rsidRDefault="00CC2569" w:rsidP="00CC2569">
      <w:pPr>
        <w:pStyle w:val="a6"/>
        <w:spacing w:after="0" w:line="360" w:lineRule="auto"/>
        <w:ind w:left="281"/>
        <w:jc w:val="both"/>
        <w:outlineLvl w:val="0"/>
        <w:rPr>
          <w:rFonts w:cs="FrankRuehl"/>
          <w:b/>
          <w:bCs/>
          <w:sz w:val="32"/>
          <w:szCs w:val="32"/>
          <w:u w:val="single"/>
          <w:rtl/>
        </w:rPr>
      </w:pPr>
      <w:bookmarkStart w:id="12" w:name="_Ref363640248"/>
      <w:bookmarkStart w:id="13" w:name="_Ref363644303"/>
      <w:bookmarkStart w:id="14" w:name="_Toc364353837"/>
    </w:p>
    <w:p w:rsidR="006827A1" w:rsidRDefault="006827A1" w:rsidP="00CC2569">
      <w:pPr>
        <w:pStyle w:val="a6"/>
        <w:spacing w:after="0" w:line="360" w:lineRule="auto"/>
        <w:ind w:left="281"/>
        <w:jc w:val="both"/>
        <w:outlineLvl w:val="0"/>
        <w:rPr>
          <w:rFonts w:cs="FrankRuehl"/>
          <w:b/>
          <w:bCs/>
          <w:sz w:val="32"/>
          <w:szCs w:val="32"/>
          <w:u w:val="single"/>
          <w:rtl/>
        </w:rPr>
      </w:pPr>
    </w:p>
    <w:p w:rsidR="00151E1F" w:rsidRDefault="00151E1F" w:rsidP="00CC2569">
      <w:pPr>
        <w:pStyle w:val="a6"/>
        <w:spacing w:after="0" w:line="360" w:lineRule="auto"/>
        <w:ind w:left="281"/>
        <w:jc w:val="both"/>
        <w:outlineLvl w:val="0"/>
        <w:rPr>
          <w:rFonts w:cs="FrankRuehl"/>
          <w:b/>
          <w:bCs/>
          <w:sz w:val="32"/>
          <w:szCs w:val="32"/>
          <w:u w:val="single"/>
          <w:rtl/>
        </w:rPr>
      </w:pPr>
    </w:p>
    <w:p w:rsidR="00151E1F" w:rsidRDefault="00151E1F" w:rsidP="00CC2569">
      <w:pPr>
        <w:pStyle w:val="a6"/>
        <w:spacing w:after="0" w:line="360" w:lineRule="auto"/>
        <w:ind w:left="281"/>
        <w:jc w:val="both"/>
        <w:outlineLvl w:val="0"/>
        <w:rPr>
          <w:rFonts w:cs="FrankRuehl"/>
          <w:b/>
          <w:bCs/>
          <w:sz w:val="32"/>
          <w:szCs w:val="32"/>
          <w:u w:val="single"/>
        </w:rPr>
      </w:pPr>
    </w:p>
    <w:tbl>
      <w:tblPr>
        <w:tblStyle w:val="af5"/>
        <w:tblpPr w:leftFromText="180" w:rightFromText="180" w:vertAnchor="text" w:horzAnchor="margin" w:tblpY="-61"/>
        <w:bidiVisual/>
        <w:tblW w:w="5000" w:type="pct"/>
        <w:tblLayout w:type="fixed"/>
        <w:tblLook w:val="04A0" w:firstRow="1" w:lastRow="0" w:firstColumn="1" w:lastColumn="0" w:noHBand="0" w:noVBand="1"/>
      </w:tblPr>
      <w:tblGrid>
        <w:gridCol w:w="1462"/>
        <w:gridCol w:w="7086"/>
        <w:gridCol w:w="852"/>
      </w:tblGrid>
      <w:tr w:rsidR="00CC2569" w:rsidRPr="004E1C70" w:rsidTr="00CC2569">
        <w:trPr>
          <w:trHeight w:val="310"/>
        </w:trPr>
        <w:tc>
          <w:tcPr>
            <w:tcW w:w="778" w:type="pct"/>
            <w:shd w:val="clear" w:color="auto" w:fill="D9D9D9" w:themeFill="background1" w:themeFillShade="D9"/>
            <w:vAlign w:val="center"/>
          </w:tcPr>
          <w:p w:rsidR="00CC2569" w:rsidRPr="004E1C70" w:rsidRDefault="00CC2569" w:rsidP="00CC2569">
            <w:pPr>
              <w:keepNext/>
              <w:tabs>
                <w:tab w:val="left" w:pos="654"/>
              </w:tabs>
              <w:spacing w:line="312" w:lineRule="auto"/>
              <w:ind w:left="-2"/>
              <w:jc w:val="center"/>
              <w:rPr>
                <w:rFonts w:cs="FrankRuehl"/>
                <w:b/>
                <w:bCs/>
                <w:sz w:val="26"/>
                <w:szCs w:val="26"/>
                <w:rtl/>
              </w:rPr>
            </w:pPr>
            <w:r w:rsidRPr="004E1C70">
              <w:rPr>
                <w:rFonts w:cs="FrankRuehl" w:hint="cs"/>
                <w:b/>
                <w:bCs/>
                <w:sz w:val="26"/>
                <w:szCs w:val="26"/>
                <w:rtl/>
              </w:rPr>
              <w:lastRenderedPageBreak/>
              <w:t>נבדק</w:t>
            </w:r>
          </w:p>
        </w:tc>
        <w:tc>
          <w:tcPr>
            <w:tcW w:w="3769" w:type="pct"/>
            <w:shd w:val="clear" w:color="auto" w:fill="D9D9D9" w:themeFill="background1" w:themeFillShade="D9"/>
          </w:tcPr>
          <w:p w:rsidR="00CC2569" w:rsidRPr="004E1C70" w:rsidRDefault="00CC2569" w:rsidP="00CC2569">
            <w:pPr>
              <w:keepNext/>
              <w:tabs>
                <w:tab w:val="left" w:pos="654"/>
              </w:tabs>
              <w:spacing w:line="312" w:lineRule="auto"/>
              <w:ind w:left="-2"/>
              <w:jc w:val="center"/>
              <w:rPr>
                <w:rFonts w:cs="FrankRuehl"/>
                <w:sz w:val="26"/>
                <w:szCs w:val="26"/>
                <w:rtl/>
              </w:rPr>
            </w:pPr>
            <w:r w:rsidRPr="004E1C70">
              <w:rPr>
                <w:rFonts w:cs="FrankRuehl" w:hint="cs"/>
                <w:b/>
                <w:bCs/>
                <w:sz w:val="26"/>
                <w:szCs w:val="26"/>
                <w:rtl/>
              </w:rPr>
              <w:t>אמת מידה</w:t>
            </w:r>
          </w:p>
        </w:tc>
        <w:tc>
          <w:tcPr>
            <w:tcW w:w="453" w:type="pct"/>
            <w:shd w:val="clear" w:color="auto" w:fill="D9D9D9" w:themeFill="background1" w:themeFillShade="D9"/>
            <w:vAlign w:val="center"/>
          </w:tcPr>
          <w:p w:rsidR="00CC2569" w:rsidRPr="004E1C70" w:rsidRDefault="00CC2569" w:rsidP="00CC2569">
            <w:pPr>
              <w:keepNext/>
              <w:tabs>
                <w:tab w:val="left" w:pos="654"/>
              </w:tabs>
              <w:spacing w:line="312" w:lineRule="auto"/>
              <w:ind w:left="-2"/>
              <w:jc w:val="center"/>
              <w:rPr>
                <w:rFonts w:cs="David"/>
                <w:sz w:val="24"/>
                <w:szCs w:val="24"/>
                <w:rtl/>
              </w:rPr>
            </w:pPr>
            <w:r w:rsidRPr="004E1C70">
              <w:rPr>
                <w:rFonts w:cs="FrankRuehl" w:hint="cs"/>
                <w:b/>
                <w:bCs/>
                <w:sz w:val="26"/>
                <w:szCs w:val="26"/>
                <w:rtl/>
              </w:rPr>
              <w:t>ניקוד</w:t>
            </w:r>
          </w:p>
        </w:tc>
      </w:tr>
      <w:tr w:rsidR="00CC2569" w:rsidRPr="004E1C70" w:rsidTr="00CC2569">
        <w:trPr>
          <w:trHeight w:val="310"/>
        </w:trPr>
        <w:tc>
          <w:tcPr>
            <w:tcW w:w="778" w:type="pct"/>
            <w:vAlign w:val="center"/>
          </w:tcPr>
          <w:p w:rsidR="00CC2569" w:rsidRPr="004E1C70" w:rsidRDefault="00CC2569" w:rsidP="00CC2569">
            <w:pPr>
              <w:keepNext/>
              <w:tabs>
                <w:tab w:val="left" w:pos="654"/>
              </w:tabs>
              <w:spacing w:line="312" w:lineRule="auto"/>
              <w:ind w:left="-2"/>
              <w:jc w:val="center"/>
              <w:rPr>
                <w:rFonts w:cs="FrankRuehl"/>
                <w:b/>
                <w:bCs/>
                <w:sz w:val="26"/>
                <w:szCs w:val="26"/>
                <w:rtl/>
              </w:rPr>
            </w:pPr>
            <w:r w:rsidRPr="004E1C70">
              <w:rPr>
                <w:rFonts w:cs="FrankRuehl" w:hint="cs"/>
                <w:b/>
                <w:bCs/>
                <w:sz w:val="26"/>
                <w:szCs w:val="26"/>
                <w:rtl/>
              </w:rPr>
              <w:t>ראיון עם היועץ</w:t>
            </w:r>
          </w:p>
          <w:p w:rsidR="00CC2569" w:rsidRPr="004E1C70" w:rsidRDefault="00CC2569" w:rsidP="00CC2569">
            <w:pPr>
              <w:keepNext/>
              <w:tabs>
                <w:tab w:val="left" w:pos="654"/>
              </w:tabs>
              <w:spacing w:line="312" w:lineRule="auto"/>
              <w:ind w:left="-2"/>
              <w:jc w:val="center"/>
              <w:rPr>
                <w:rFonts w:cs="FrankRuehl"/>
                <w:b/>
                <w:bCs/>
                <w:sz w:val="26"/>
                <w:szCs w:val="26"/>
                <w:rtl/>
              </w:rPr>
            </w:pPr>
          </w:p>
          <w:p w:rsidR="00CC2569" w:rsidRPr="004E1C70" w:rsidRDefault="00CC2569" w:rsidP="00CC2569">
            <w:pPr>
              <w:keepNext/>
              <w:tabs>
                <w:tab w:val="left" w:pos="654"/>
              </w:tabs>
              <w:spacing w:line="312" w:lineRule="auto"/>
              <w:ind w:left="-2"/>
              <w:jc w:val="center"/>
              <w:rPr>
                <w:rFonts w:cs="FrankRuehl"/>
                <w:b/>
                <w:bCs/>
                <w:sz w:val="26"/>
                <w:szCs w:val="26"/>
                <w:rtl/>
              </w:rPr>
            </w:pPr>
          </w:p>
        </w:tc>
        <w:tc>
          <w:tcPr>
            <w:tcW w:w="3769" w:type="pct"/>
          </w:tcPr>
          <w:p w:rsidR="00CC2569" w:rsidRPr="004E1C70" w:rsidRDefault="00CC2569" w:rsidP="00CC2569">
            <w:pPr>
              <w:keepNext/>
              <w:spacing w:line="312" w:lineRule="auto"/>
              <w:ind w:left="-2"/>
              <w:jc w:val="both"/>
              <w:rPr>
                <w:rFonts w:cs="FrankRuehl"/>
                <w:b/>
                <w:bCs/>
                <w:sz w:val="26"/>
                <w:szCs w:val="26"/>
                <w:rtl/>
              </w:rPr>
            </w:pPr>
            <w:r w:rsidRPr="004E1C70">
              <w:rPr>
                <w:rFonts w:cs="FrankRuehl" w:hint="cs"/>
                <w:b/>
                <w:bCs/>
                <w:sz w:val="26"/>
                <w:szCs w:val="26"/>
                <w:u w:val="single"/>
                <w:rtl/>
              </w:rPr>
              <w:t>הערה:</w:t>
            </w:r>
            <w:r w:rsidRPr="004E1C70">
              <w:rPr>
                <w:rFonts w:cs="FrankRuehl" w:hint="cs"/>
                <w:b/>
                <w:bCs/>
                <w:sz w:val="26"/>
                <w:szCs w:val="26"/>
                <w:rtl/>
              </w:rPr>
              <w:t xml:space="preserve"> מובהר למציעים, כי רק מציעים אשר ציון האיכות שניתן להצעתם עולה על 70% מתוך 75 הנקודות של תבחיני האיכות (פרט לסעיף הריאיון), קרי- 52.5 נקודות ומעלה, יוזמנו לראיון ברשות. </w:t>
            </w:r>
          </w:p>
          <w:p w:rsidR="00CC2569" w:rsidRPr="004E1C70" w:rsidRDefault="00CC2569" w:rsidP="00CC2569">
            <w:pPr>
              <w:keepNext/>
              <w:spacing w:line="312" w:lineRule="auto"/>
              <w:ind w:left="-2"/>
              <w:jc w:val="both"/>
              <w:rPr>
                <w:rFonts w:asciiTheme="minorHAnsi" w:eastAsiaTheme="minorEastAsia" w:hAnsiTheme="minorHAnsi" w:cs="FrankRuehl"/>
                <w:sz w:val="26"/>
                <w:szCs w:val="26"/>
                <w:rtl/>
              </w:rPr>
            </w:pPr>
            <w:r w:rsidRPr="004E1C70">
              <w:rPr>
                <w:rFonts w:cs="FrankRuehl" w:hint="cs"/>
                <w:sz w:val="26"/>
                <w:szCs w:val="26"/>
                <w:rtl/>
              </w:rPr>
              <w:t>הריאיון יתקיים עם היועץ.</w:t>
            </w:r>
          </w:p>
          <w:p w:rsidR="00CC2569" w:rsidRPr="004E1C70" w:rsidRDefault="00CC2569" w:rsidP="00CC2569">
            <w:pPr>
              <w:keepNext/>
              <w:spacing w:after="200" w:line="276" w:lineRule="auto"/>
              <w:ind w:left="-2"/>
              <w:jc w:val="both"/>
              <w:rPr>
                <w:rFonts w:asciiTheme="minorHAnsi" w:eastAsiaTheme="minorEastAsia" w:hAnsiTheme="minorHAnsi" w:cs="FrankRuehl"/>
                <w:b/>
                <w:bCs/>
                <w:sz w:val="26"/>
                <w:szCs w:val="26"/>
                <w:rtl/>
              </w:rPr>
            </w:pPr>
            <w:r w:rsidRPr="004E1C70">
              <w:rPr>
                <w:rFonts w:asciiTheme="minorHAnsi" w:eastAsiaTheme="minorEastAsia" w:hAnsiTheme="minorHAnsi" w:cs="FrankRuehl" w:hint="cs"/>
                <w:b/>
                <w:bCs/>
                <w:sz w:val="26"/>
                <w:szCs w:val="26"/>
                <w:u w:val="single"/>
                <w:rtl/>
              </w:rPr>
              <w:t>אמות מידה לראיון</w:t>
            </w:r>
            <w:r w:rsidRPr="004E1C70">
              <w:rPr>
                <w:rFonts w:asciiTheme="minorHAnsi" w:eastAsiaTheme="minorEastAsia" w:hAnsiTheme="minorHAnsi" w:cs="FrankRuehl" w:hint="cs"/>
                <w:b/>
                <w:bCs/>
                <w:sz w:val="26"/>
                <w:szCs w:val="26"/>
                <w:rtl/>
              </w:rPr>
              <w:t xml:space="preserve"> הן (בין היתר):</w:t>
            </w:r>
          </w:p>
          <w:p w:rsidR="00CC2569" w:rsidRPr="004E1C70" w:rsidRDefault="00CC2569" w:rsidP="00CC2569">
            <w:pPr>
              <w:numPr>
                <w:ilvl w:val="0"/>
                <w:numId w:val="10"/>
              </w:numPr>
              <w:spacing w:after="200" w:line="276" w:lineRule="auto"/>
              <w:ind w:left="358"/>
              <w:jc w:val="both"/>
              <w:rPr>
                <w:rFonts w:asciiTheme="minorHAnsi" w:eastAsiaTheme="minorEastAsia" w:hAnsiTheme="minorHAnsi" w:cs="FrankRuehl"/>
                <w:sz w:val="26"/>
                <w:szCs w:val="26"/>
                <w:rtl/>
              </w:rPr>
            </w:pPr>
            <w:r w:rsidRPr="004E1C70">
              <w:rPr>
                <w:rFonts w:asciiTheme="minorHAnsi" w:eastAsiaTheme="minorEastAsia" w:hAnsiTheme="minorHAnsi" w:cs="FrankRuehl" w:hint="cs"/>
                <w:sz w:val="26"/>
                <w:szCs w:val="26"/>
                <w:rtl/>
              </w:rPr>
              <w:t>יכולת מקצועית</w:t>
            </w:r>
            <w:r w:rsidR="005E4C05" w:rsidRPr="004E1C70">
              <w:rPr>
                <w:rFonts w:asciiTheme="minorHAnsi" w:eastAsiaTheme="minorEastAsia" w:hAnsiTheme="minorHAnsi" w:cs="FrankRuehl" w:hint="cs"/>
                <w:sz w:val="26"/>
                <w:szCs w:val="26"/>
                <w:rtl/>
              </w:rPr>
              <w:t xml:space="preserve"> (עד 8 נק')</w:t>
            </w:r>
            <w:r w:rsidRPr="004E1C70">
              <w:rPr>
                <w:rFonts w:asciiTheme="minorHAnsi" w:eastAsiaTheme="minorEastAsia" w:hAnsiTheme="minorHAnsi" w:cs="FrankRuehl" w:hint="cs"/>
                <w:sz w:val="26"/>
                <w:szCs w:val="26"/>
                <w:rtl/>
              </w:rPr>
              <w:t>;</w:t>
            </w:r>
          </w:p>
          <w:p w:rsidR="00CC2569" w:rsidRPr="004E1C70" w:rsidRDefault="00CC2569" w:rsidP="00CC2569">
            <w:pPr>
              <w:numPr>
                <w:ilvl w:val="0"/>
                <w:numId w:val="10"/>
              </w:numPr>
              <w:spacing w:after="200" w:line="276" w:lineRule="auto"/>
              <w:ind w:left="358"/>
              <w:jc w:val="both"/>
              <w:rPr>
                <w:rFonts w:asciiTheme="minorHAnsi" w:eastAsiaTheme="minorEastAsia" w:hAnsiTheme="minorHAnsi" w:cs="FrankRuehl"/>
                <w:sz w:val="26"/>
                <w:szCs w:val="26"/>
                <w:rtl/>
              </w:rPr>
            </w:pPr>
            <w:r w:rsidRPr="004E1C70">
              <w:rPr>
                <w:rFonts w:asciiTheme="minorHAnsi" w:eastAsiaTheme="minorEastAsia" w:hAnsiTheme="minorHAnsi" w:cs="FrankRuehl" w:hint="cs"/>
                <w:sz w:val="26"/>
                <w:szCs w:val="26"/>
                <w:rtl/>
              </w:rPr>
              <w:t>כושר ניהול</w:t>
            </w:r>
            <w:r w:rsidR="005E4C05" w:rsidRPr="004E1C70">
              <w:rPr>
                <w:rFonts w:asciiTheme="minorHAnsi" w:eastAsiaTheme="minorEastAsia" w:hAnsiTheme="minorHAnsi" w:cs="FrankRuehl" w:hint="cs"/>
                <w:sz w:val="26"/>
                <w:szCs w:val="26"/>
                <w:rtl/>
              </w:rPr>
              <w:t xml:space="preserve"> (עד 5 נק')</w:t>
            </w:r>
            <w:r w:rsidRPr="004E1C70">
              <w:rPr>
                <w:rFonts w:asciiTheme="minorHAnsi" w:eastAsiaTheme="minorEastAsia" w:hAnsiTheme="minorHAnsi" w:cs="FrankRuehl" w:hint="cs"/>
                <w:sz w:val="26"/>
                <w:szCs w:val="26"/>
                <w:rtl/>
              </w:rPr>
              <w:t>;</w:t>
            </w:r>
          </w:p>
          <w:p w:rsidR="00CC2569" w:rsidRPr="004E1C70" w:rsidRDefault="00CC2569" w:rsidP="00CC2569">
            <w:pPr>
              <w:numPr>
                <w:ilvl w:val="0"/>
                <w:numId w:val="10"/>
              </w:numPr>
              <w:spacing w:after="200" w:line="276" w:lineRule="auto"/>
              <w:ind w:left="358"/>
              <w:jc w:val="both"/>
              <w:rPr>
                <w:rFonts w:asciiTheme="minorHAnsi" w:eastAsiaTheme="minorEastAsia" w:hAnsiTheme="minorHAnsi" w:cs="FrankRuehl"/>
                <w:sz w:val="26"/>
                <w:szCs w:val="26"/>
                <w:rtl/>
              </w:rPr>
            </w:pPr>
            <w:r w:rsidRPr="004E1C70">
              <w:rPr>
                <w:rFonts w:asciiTheme="minorHAnsi" w:eastAsiaTheme="minorEastAsia" w:hAnsiTheme="minorHAnsi" w:cs="FrankRuehl" w:hint="cs"/>
                <w:sz w:val="26"/>
                <w:szCs w:val="26"/>
                <w:rtl/>
              </w:rPr>
              <w:t>הבנת השירותים הנדרשים במסגרת מכרז זה</w:t>
            </w:r>
            <w:r w:rsidR="005E4C05" w:rsidRPr="004E1C70">
              <w:rPr>
                <w:rFonts w:asciiTheme="minorHAnsi" w:eastAsiaTheme="minorEastAsia" w:hAnsiTheme="minorHAnsi" w:cs="FrankRuehl" w:hint="cs"/>
                <w:sz w:val="26"/>
                <w:szCs w:val="26"/>
                <w:rtl/>
              </w:rPr>
              <w:t xml:space="preserve"> (עד 7 נק')</w:t>
            </w:r>
            <w:r w:rsidRPr="004E1C70">
              <w:rPr>
                <w:rFonts w:asciiTheme="minorHAnsi" w:eastAsiaTheme="minorEastAsia" w:hAnsiTheme="minorHAnsi" w:cs="FrankRuehl" w:hint="cs"/>
                <w:sz w:val="26"/>
                <w:szCs w:val="26"/>
                <w:rtl/>
              </w:rPr>
              <w:t>;</w:t>
            </w:r>
          </w:p>
          <w:p w:rsidR="00CC2569" w:rsidRPr="004E1C70" w:rsidRDefault="00CC2569" w:rsidP="00CC2569">
            <w:pPr>
              <w:numPr>
                <w:ilvl w:val="0"/>
                <w:numId w:val="10"/>
              </w:numPr>
              <w:spacing w:after="200" w:line="276" w:lineRule="auto"/>
              <w:ind w:left="358"/>
              <w:jc w:val="both"/>
              <w:rPr>
                <w:rFonts w:asciiTheme="minorHAnsi" w:eastAsiaTheme="minorEastAsia" w:hAnsiTheme="minorHAnsi" w:cs="FrankRuehl"/>
                <w:sz w:val="26"/>
                <w:szCs w:val="26"/>
                <w:rtl/>
              </w:rPr>
            </w:pPr>
            <w:r w:rsidRPr="004E1C70">
              <w:rPr>
                <w:rFonts w:asciiTheme="minorHAnsi" w:eastAsiaTheme="minorEastAsia" w:hAnsiTheme="minorHAnsi" w:cs="FrankRuehl" w:hint="eastAsia"/>
                <w:sz w:val="26"/>
                <w:szCs w:val="26"/>
                <w:rtl/>
              </w:rPr>
              <w:t>יחסי</w:t>
            </w:r>
            <w:r w:rsidRPr="004E1C70">
              <w:rPr>
                <w:rFonts w:asciiTheme="minorHAnsi" w:eastAsiaTheme="minorEastAsia" w:hAnsiTheme="minorHAnsi" w:cs="FrankRuehl"/>
                <w:sz w:val="26"/>
                <w:szCs w:val="26"/>
                <w:rtl/>
              </w:rPr>
              <w:t xml:space="preserve"> </w:t>
            </w:r>
            <w:r w:rsidRPr="004E1C70">
              <w:rPr>
                <w:rFonts w:asciiTheme="minorHAnsi" w:eastAsiaTheme="minorEastAsia" w:hAnsiTheme="minorHAnsi" w:cs="FrankRuehl" w:hint="eastAsia"/>
                <w:sz w:val="26"/>
                <w:szCs w:val="26"/>
                <w:rtl/>
              </w:rPr>
              <w:t>אנוש</w:t>
            </w:r>
            <w:r w:rsidRPr="004E1C70">
              <w:rPr>
                <w:rFonts w:asciiTheme="minorHAnsi" w:eastAsiaTheme="minorEastAsia" w:hAnsiTheme="minorHAnsi" w:cs="FrankRuehl"/>
                <w:sz w:val="26"/>
                <w:szCs w:val="26"/>
                <w:rtl/>
              </w:rPr>
              <w:t xml:space="preserve"> </w:t>
            </w:r>
            <w:r w:rsidRPr="004E1C70">
              <w:rPr>
                <w:rFonts w:asciiTheme="minorHAnsi" w:eastAsiaTheme="minorEastAsia" w:hAnsiTheme="minorHAnsi" w:cs="FrankRuehl" w:hint="eastAsia"/>
                <w:sz w:val="26"/>
                <w:szCs w:val="26"/>
                <w:rtl/>
              </w:rPr>
              <w:t>ותקשורת</w:t>
            </w:r>
            <w:r w:rsidRPr="004E1C70">
              <w:rPr>
                <w:rFonts w:asciiTheme="minorHAnsi" w:eastAsiaTheme="minorEastAsia" w:hAnsiTheme="minorHAnsi" w:cs="FrankRuehl"/>
                <w:sz w:val="26"/>
                <w:szCs w:val="26"/>
                <w:rtl/>
              </w:rPr>
              <w:t xml:space="preserve"> </w:t>
            </w:r>
            <w:r w:rsidRPr="004E1C70">
              <w:rPr>
                <w:rFonts w:asciiTheme="minorHAnsi" w:eastAsiaTheme="minorEastAsia" w:hAnsiTheme="minorHAnsi" w:cs="FrankRuehl" w:hint="eastAsia"/>
                <w:sz w:val="26"/>
                <w:szCs w:val="26"/>
                <w:rtl/>
              </w:rPr>
              <w:t>בין</w:t>
            </w:r>
            <w:r w:rsidRPr="004E1C70">
              <w:rPr>
                <w:rFonts w:asciiTheme="minorHAnsi" w:eastAsiaTheme="minorEastAsia" w:hAnsiTheme="minorHAnsi" w:cs="FrankRuehl"/>
                <w:sz w:val="26"/>
                <w:szCs w:val="26"/>
                <w:rtl/>
              </w:rPr>
              <w:t xml:space="preserve"> </w:t>
            </w:r>
            <w:r w:rsidRPr="004E1C70">
              <w:rPr>
                <w:rFonts w:asciiTheme="minorHAnsi" w:eastAsiaTheme="minorEastAsia" w:hAnsiTheme="minorHAnsi" w:cs="FrankRuehl" w:hint="eastAsia"/>
                <w:sz w:val="26"/>
                <w:szCs w:val="26"/>
                <w:rtl/>
              </w:rPr>
              <w:t>אישית</w:t>
            </w:r>
            <w:r w:rsidR="005E4C05" w:rsidRPr="004E1C70">
              <w:rPr>
                <w:rFonts w:asciiTheme="minorHAnsi" w:eastAsiaTheme="minorEastAsia" w:hAnsiTheme="minorHAnsi" w:cs="FrankRuehl" w:hint="cs"/>
                <w:sz w:val="26"/>
                <w:szCs w:val="26"/>
                <w:rtl/>
              </w:rPr>
              <w:t xml:space="preserve"> (עד 5 נק')</w:t>
            </w:r>
          </w:p>
        </w:tc>
        <w:tc>
          <w:tcPr>
            <w:tcW w:w="453" w:type="pct"/>
            <w:vAlign w:val="center"/>
          </w:tcPr>
          <w:p w:rsidR="00CC2569" w:rsidRPr="004E1C70" w:rsidRDefault="00CC2569" w:rsidP="00CC2569">
            <w:pPr>
              <w:keepNext/>
              <w:spacing w:line="312" w:lineRule="auto"/>
              <w:ind w:left="-2"/>
              <w:jc w:val="center"/>
              <w:rPr>
                <w:rFonts w:cs="FrankRuehl"/>
                <w:sz w:val="24"/>
                <w:szCs w:val="24"/>
              </w:rPr>
            </w:pPr>
            <w:r w:rsidRPr="004E1C70">
              <w:rPr>
                <w:rFonts w:cs="FrankRuehl" w:hint="cs"/>
                <w:sz w:val="24"/>
                <w:szCs w:val="24"/>
                <w:rtl/>
              </w:rPr>
              <w:t>25</w:t>
            </w:r>
          </w:p>
        </w:tc>
      </w:tr>
      <w:tr w:rsidR="00CC2569" w:rsidRPr="003C0BD0" w:rsidTr="00CC2569">
        <w:trPr>
          <w:trHeight w:val="310"/>
        </w:trPr>
        <w:tc>
          <w:tcPr>
            <w:tcW w:w="778" w:type="pct"/>
            <w:shd w:val="clear" w:color="auto" w:fill="BFBFBF" w:themeFill="background1" w:themeFillShade="BF"/>
          </w:tcPr>
          <w:p w:rsidR="00CC2569" w:rsidRPr="004E1C70" w:rsidRDefault="00CC2569" w:rsidP="00CC2569">
            <w:pPr>
              <w:keepNext/>
              <w:tabs>
                <w:tab w:val="left" w:pos="654"/>
              </w:tabs>
              <w:spacing w:line="312" w:lineRule="auto"/>
              <w:ind w:left="-2"/>
              <w:jc w:val="center"/>
              <w:rPr>
                <w:rFonts w:cs="FrankRuehl"/>
                <w:sz w:val="26"/>
                <w:szCs w:val="26"/>
                <w:rtl/>
              </w:rPr>
            </w:pPr>
          </w:p>
        </w:tc>
        <w:tc>
          <w:tcPr>
            <w:tcW w:w="3769" w:type="pct"/>
            <w:shd w:val="clear" w:color="auto" w:fill="BFBFBF" w:themeFill="background1" w:themeFillShade="BF"/>
          </w:tcPr>
          <w:p w:rsidR="00CC2569" w:rsidRPr="004E1C70" w:rsidRDefault="00CC2569" w:rsidP="00CC2569">
            <w:pPr>
              <w:keepNext/>
              <w:tabs>
                <w:tab w:val="left" w:pos="654"/>
              </w:tabs>
              <w:spacing w:line="312" w:lineRule="auto"/>
              <w:ind w:left="-2"/>
              <w:jc w:val="center"/>
              <w:rPr>
                <w:rFonts w:cs="FrankRuehl"/>
                <w:b/>
                <w:bCs/>
                <w:sz w:val="26"/>
                <w:szCs w:val="26"/>
                <w:rtl/>
              </w:rPr>
            </w:pPr>
            <w:r w:rsidRPr="004E1C70">
              <w:rPr>
                <w:rFonts w:cs="FrankRuehl" w:hint="cs"/>
                <w:b/>
                <w:bCs/>
                <w:sz w:val="26"/>
                <w:szCs w:val="26"/>
                <w:rtl/>
              </w:rPr>
              <w:t>סה"כ</w:t>
            </w:r>
          </w:p>
        </w:tc>
        <w:tc>
          <w:tcPr>
            <w:tcW w:w="453" w:type="pct"/>
            <w:shd w:val="clear" w:color="auto" w:fill="BFBFBF" w:themeFill="background1" w:themeFillShade="BF"/>
          </w:tcPr>
          <w:p w:rsidR="00CC2569" w:rsidRPr="004E1C70" w:rsidRDefault="00CC2569" w:rsidP="00CC2569">
            <w:pPr>
              <w:keepNext/>
              <w:tabs>
                <w:tab w:val="left" w:pos="654"/>
              </w:tabs>
              <w:spacing w:line="312" w:lineRule="auto"/>
              <w:ind w:left="-2"/>
              <w:jc w:val="center"/>
              <w:rPr>
                <w:rFonts w:cs="FrankRuehl"/>
                <w:b/>
                <w:bCs/>
                <w:sz w:val="26"/>
                <w:szCs w:val="26"/>
                <w:rtl/>
              </w:rPr>
            </w:pPr>
            <w:r w:rsidRPr="004E1C70">
              <w:rPr>
                <w:rFonts w:cs="FrankRuehl" w:hint="cs"/>
                <w:b/>
                <w:bCs/>
                <w:sz w:val="26"/>
                <w:szCs w:val="26"/>
                <w:rtl/>
              </w:rPr>
              <w:t>100</w:t>
            </w:r>
          </w:p>
        </w:tc>
      </w:tr>
    </w:tbl>
    <w:p w:rsidR="006B24A1" w:rsidRDefault="006B24A1" w:rsidP="006B24A1">
      <w:pPr>
        <w:pStyle w:val="a6"/>
        <w:spacing w:after="0" w:line="360" w:lineRule="auto"/>
        <w:ind w:left="281"/>
        <w:jc w:val="both"/>
        <w:outlineLvl w:val="0"/>
        <w:rPr>
          <w:rFonts w:cs="FrankRuehl"/>
          <w:b/>
          <w:bCs/>
          <w:sz w:val="32"/>
          <w:szCs w:val="32"/>
          <w:u w:val="single"/>
        </w:rPr>
      </w:pPr>
    </w:p>
    <w:p w:rsidR="00FC69D8" w:rsidRPr="00411161" w:rsidRDefault="00FC69D8" w:rsidP="003B69FF">
      <w:pPr>
        <w:pStyle w:val="a6"/>
        <w:numPr>
          <w:ilvl w:val="0"/>
          <w:numId w:val="2"/>
        </w:numPr>
        <w:shd w:val="clear" w:color="auto" w:fill="D99594" w:themeFill="accent2" w:themeFillTint="99"/>
        <w:spacing w:after="0" w:line="360" w:lineRule="auto"/>
        <w:ind w:left="281" w:hanging="281"/>
        <w:jc w:val="both"/>
        <w:outlineLvl w:val="0"/>
        <w:rPr>
          <w:rFonts w:cs="FrankRuehl"/>
          <w:b/>
          <w:bCs/>
          <w:sz w:val="32"/>
          <w:szCs w:val="32"/>
          <w:u w:val="single"/>
          <w:rtl/>
        </w:rPr>
      </w:pPr>
      <w:r w:rsidRPr="00411161">
        <w:rPr>
          <w:rFonts w:cs="FrankRuehl" w:hint="cs"/>
          <w:b/>
          <w:bCs/>
          <w:sz w:val="32"/>
          <w:szCs w:val="32"/>
          <w:u w:val="single"/>
          <w:rtl/>
        </w:rPr>
        <w:t xml:space="preserve">הצעת המחיר </w:t>
      </w:r>
      <w:r w:rsidR="005E5183">
        <w:rPr>
          <w:rFonts w:cs="FrankRuehl"/>
          <w:b/>
          <w:bCs/>
          <w:sz w:val="32"/>
          <w:szCs w:val="32"/>
          <w:u w:val="single"/>
          <w:rtl/>
        </w:rPr>
        <w:t>-</w:t>
      </w:r>
      <w:r w:rsidRPr="00411161">
        <w:rPr>
          <w:rFonts w:cs="FrankRuehl" w:hint="cs"/>
          <w:b/>
          <w:bCs/>
          <w:sz w:val="32"/>
          <w:szCs w:val="32"/>
          <w:u w:val="single"/>
          <w:rtl/>
        </w:rPr>
        <w:t xml:space="preserve"> הנחיות להגשה, קביעת הניקוד והוראות מחייבות</w:t>
      </w:r>
      <w:bookmarkEnd w:id="12"/>
      <w:bookmarkEnd w:id="13"/>
      <w:bookmarkEnd w:id="14"/>
    </w:p>
    <w:p w:rsidR="00411161" w:rsidRPr="004E1C70" w:rsidRDefault="00FC69D8" w:rsidP="00A97509">
      <w:pPr>
        <w:pStyle w:val="af1"/>
        <w:widowControl/>
        <w:numPr>
          <w:ilvl w:val="1"/>
          <w:numId w:val="2"/>
        </w:numPr>
        <w:tabs>
          <w:tab w:val="clear" w:pos="4153"/>
          <w:tab w:val="clear" w:pos="8306"/>
        </w:tabs>
        <w:adjustRightInd/>
        <w:spacing w:after="0" w:line="360" w:lineRule="auto"/>
        <w:ind w:left="681" w:hanging="397"/>
        <w:jc w:val="both"/>
        <w:textAlignment w:val="auto"/>
        <w:rPr>
          <w:rFonts w:cs="FrankRuehl"/>
          <w:sz w:val="26"/>
          <w:szCs w:val="26"/>
        </w:rPr>
      </w:pPr>
      <w:r w:rsidRPr="00DE0236">
        <w:rPr>
          <w:rFonts w:cs="FrankRuehl" w:hint="cs"/>
          <w:sz w:val="26"/>
          <w:szCs w:val="26"/>
          <w:rtl/>
        </w:rPr>
        <w:t xml:space="preserve">על המציע </w:t>
      </w:r>
      <w:r w:rsidRPr="004E1C70">
        <w:rPr>
          <w:rFonts w:cs="FrankRuehl" w:hint="cs"/>
          <w:sz w:val="26"/>
          <w:szCs w:val="26"/>
          <w:rtl/>
        </w:rPr>
        <w:t xml:space="preserve">למלא כנדרש את נספח "א'" </w:t>
      </w:r>
      <w:r w:rsidR="005E5183" w:rsidRPr="004E1C70">
        <w:rPr>
          <w:rFonts w:cs="FrankRuehl"/>
          <w:sz w:val="26"/>
          <w:szCs w:val="26"/>
          <w:rtl/>
        </w:rPr>
        <w:t>-</w:t>
      </w:r>
      <w:r w:rsidRPr="004E1C70">
        <w:rPr>
          <w:rFonts w:cs="FrankRuehl" w:hint="cs"/>
          <w:sz w:val="26"/>
          <w:szCs w:val="26"/>
          <w:rtl/>
        </w:rPr>
        <w:t xml:space="preserve"> "טופס הצעת מחיר".</w:t>
      </w:r>
    </w:p>
    <w:p w:rsidR="00E064FC" w:rsidRPr="00E064FC" w:rsidRDefault="00825EC1" w:rsidP="00E064FC">
      <w:pPr>
        <w:pStyle w:val="af1"/>
        <w:widowControl/>
        <w:numPr>
          <w:ilvl w:val="1"/>
          <w:numId w:val="2"/>
        </w:numPr>
        <w:tabs>
          <w:tab w:val="clear" w:pos="4153"/>
          <w:tab w:val="clear" w:pos="8306"/>
        </w:tabs>
        <w:adjustRightInd/>
        <w:spacing w:after="0" w:line="360" w:lineRule="auto"/>
        <w:ind w:left="681" w:hanging="397"/>
        <w:jc w:val="both"/>
        <w:textAlignment w:val="auto"/>
        <w:rPr>
          <w:rFonts w:cs="FrankRuehl"/>
          <w:b/>
          <w:bCs/>
          <w:sz w:val="26"/>
          <w:szCs w:val="26"/>
        </w:rPr>
      </w:pPr>
      <w:r w:rsidRPr="00E064FC">
        <w:rPr>
          <w:rFonts w:cs="FrankRuehl" w:hint="cs"/>
          <w:sz w:val="26"/>
          <w:szCs w:val="26"/>
          <w:rtl/>
        </w:rPr>
        <w:t xml:space="preserve">על המציע להציע מחיר עבור </w:t>
      </w:r>
      <w:r w:rsidRPr="00E064FC">
        <w:rPr>
          <w:rFonts w:cs="FrankRuehl" w:hint="eastAsia"/>
          <w:b/>
          <w:bCs/>
          <w:sz w:val="26"/>
          <w:szCs w:val="26"/>
          <w:rtl/>
        </w:rPr>
        <w:t>כוללת</w:t>
      </w:r>
      <w:r w:rsidRPr="00E064FC">
        <w:rPr>
          <w:rFonts w:cs="FrankRuehl"/>
          <w:b/>
          <w:bCs/>
          <w:sz w:val="26"/>
          <w:szCs w:val="26"/>
          <w:rtl/>
        </w:rPr>
        <w:t xml:space="preserve"> </w:t>
      </w:r>
      <w:r w:rsidRPr="00E064FC">
        <w:rPr>
          <w:rFonts w:cs="FrankRuehl" w:hint="eastAsia"/>
          <w:b/>
          <w:bCs/>
          <w:sz w:val="26"/>
          <w:szCs w:val="26"/>
          <w:rtl/>
        </w:rPr>
        <w:t>עבור</w:t>
      </w:r>
      <w:r w:rsidRPr="00E064FC">
        <w:rPr>
          <w:rFonts w:cs="FrankRuehl"/>
          <w:b/>
          <w:bCs/>
          <w:sz w:val="26"/>
          <w:szCs w:val="26"/>
          <w:rtl/>
        </w:rPr>
        <w:t xml:space="preserve"> </w:t>
      </w:r>
      <w:r w:rsidRPr="00E064FC">
        <w:rPr>
          <w:rFonts w:cs="FrankRuehl" w:hint="eastAsia"/>
          <w:b/>
          <w:bCs/>
          <w:sz w:val="26"/>
          <w:szCs w:val="26"/>
          <w:rtl/>
        </w:rPr>
        <w:t>התפוק</w:t>
      </w:r>
      <w:r w:rsidRPr="00E064FC">
        <w:rPr>
          <w:rFonts w:cs="FrankRuehl" w:hint="cs"/>
          <w:b/>
          <w:bCs/>
          <w:sz w:val="26"/>
          <w:szCs w:val="26"/>
          <w:rtl/>
        </w:rPr>
        <w:t>ות</w:t>
      </w:r>
      <w:r w:rsidRPr="00E064FC">
        <w:rPr>
          <w:rFonts w:cs="FrankRuehl"/>
          <w:b/>
          <w:bCs/>
          <w:sz w:val="26"/>
          <w:szCs w:val="26"/>
          <w:rtl/>
        </w:rPr>
        <w:t xml:space="preserve"> </w:t>
      </w:r>
      <w:r w:rsidRPr="00E064FC">
        <w:rPr>
          <w:rFonts w:cs="FrankRuehl" w:hint="eastAsia"/>
          <w:b/>
          <w:bCs/>
          <w:sz w:val="26"/>
          <w:szCs w:val="26"/>
          <w:rtl/>
        </w:rPr>
        <w:t>המבוקש</w:t>
      </w:r>
      <w:r w:rsidRPr="00E064FC">
        <w:rPr>
          <w:rFonts w:cs="FrankRuehl" w:hint="cs"/>
          <w:b/>
          <w:bCs/>
          <w:sz w:val="26"/>
          <w:szCs w:val="26"/>
          <w:rtl/>
        </w:rPr>
        <w:t>ו</w:t>
      </w:r>
      <w:r w:rsidRPr="00E064FC">
        <w:rPr>
          <w:rFonts w:cs="FrankRuehl" w:hint="eastAsia"/>
          <w:b/>
          <w:bCs/>
          <w:sz w:val="26"/>
          <w:szCs w:val="26"/>
          <w:rtl/>
        </w:rPr>
        <w:t>ת</w:t>
      </w:r>
      <w:r w:rsidRPr="00E064FC">
        <w:rPr>
          <w:rFonts w:cs="FrankRuehl"/>
          <w:b/>
          <w:bCs/>
          <w:sz w:val="26"/>
          <w:szCs w:val="26"/>
          <w:rtl/>
        </w:rPr>
        <w:t xml:space="preserve"> </w:t>
      </w:r>
      <w:r w:rsidR="00E62820" w:rsidRPr="00E064FC">
        <w:rPr>
          <w:rFonts w:cs="FrankRuehl" w:hint="cs"/>
          <w:b/>
          <w:bCs/>
          <w:sz w:val="26"/>
          <w:szCs w:val="26"/>
          <w:rtl/>
        </w:rPr>
        <w:t>(דו"ח בדיקת קידוח רדוד/עמוק מתוכנן</w:t>
      </w:r>
      <w:r w:rsidR="00151E1F">
        <w:rPr>
          <w:rFonts w:cs="FrankRuehl" w:hint="cs"/>
          <w:b/>
          <w:bCs/>
          <w:sz w:val="26"/>
          <w:szCs w:val="26"/>
          <w:rtl/>
        </w:rPr>
        <w:t>; דו"ח בדיקת קידוח רדוד או עמוק בזמן ביצוע; בדיקת תכניות הנדסיות של הקידוחים המלוות את הבקשה לרישיון קדיחה; בדיקה של דו"ח סופי של הקידוח והתאמת מבנה הקידוח בפועל לתכניות שאושרו טרם הביצוע</w:t>
      </w:r>
      <w:r w:rsidR="00E62820" w:rsidRPr="00E064FC">
        <w:rPr>
          <w:rFonts w:cs="FrankRuehl" w:hint="cs"/>
          <w:b/>
          <w:bCs/>
          <w:sz w:val="26"/>
          <w:szCs w:val="26"/>
          <w:rtl/>
        </w:rPr>
        <w:t>)</w:t>
      </w:r>
      <w:r w:rsidRPr="00E064FC">
        <w:rPr>
          <w:rFonts w:cs="FrankRuehl" w:hint="cs"/>
          <w:sz w:val="26"/>
          <w:szCs w:val="26"/>
          <w:rtl/>
        </w:rPr>
        <w:t xml:space="preserve"> וכן עבור שעת עבודה ועבור כל תקופת השירות. </w:t>
      </w:r>
      <w:r w:rsidR="00E064FC" w:rsidRPr="00E064FC">
        <w:rPr>
          <w:rFonts w:cs="FrankRuehl" w:hint="cs"/>
          <w:sz w:val="26"/>
          <w:szCs w:val="26"/>
          <w:rtl/>
        </w:rPr>
        <w:t xml:space="preserve">מובהר, כי התמורה בגין שעת עבודה לא תעלה על התעריף המקסימלי הקבוע בהודעת תכ"מ מס' ה.13.9.2.1 </w:t>
      </w:r>
      <w:r w:rsidR="00E064FC" w:rsidRPr="00E064FC">
        <w:rPr>
          <w:rFonts w:cs="FrankRuehl"/>
          <w:sz w:val="26"/>
          <w:szCs w:val="26"/>
          <w:rtl/>
        </w:rPr>
        <w:t>("</w:t>
      </w:r>
      <w:r w:rsidR="00E064FC" w:rsidRPr="00E064FC">
        <w:rPr>
          <w:rFonts w:cs="FrankRuehl" w:hint="eastAsia"/>
          <w:sz w:val="26"/>
          <w:szCs w:val="26"/>
          <w:rtl/>
        </w:rPr>
        <w:t>תעריפי</w:t>
      </w:r>
      <w:r w:rsidR="00E064FC" w:rsidRPr="00E064FC">
        <w:rPr>
          <w:rFonts w:cs="FrankRuehl"/>
          <w:sz w:val="26"/>
          <w:szCs w:val="26"/>
          <w:rtl/>
        </w:rPr>
        <w:t xml:space="preserve"> </w:t>
      </w:r>
      <w:r w:rsidR="00E064FC" w:rsidRPr="00E064FC">
        <w:rPr>
          <w:rFonts w:cs="FrankRuehl" w:hint="eastAsia"/>
          <w:sz w:val="26"/>
          <w:szCs w:val="26"/>
          <w:rtl/>
        </w:rPr>
        <w:t>התקשרות</w:t>
      </w:r>
      <w:r w:rsidR="00E064FC" w:rsidRPr="00E064FC">
        <w:rPr>
          <w:rFonts w:cs="FrankRuehl"/>
          <w:sz w:val="26"/>
          <w:szCs w:val="26"/>
          <w:rtl/>
        </w:rPr>
        <w:t xml:space="preserve"> </w:t>
      </w:r>
      <w:r w:rsidR="00E064FC" w:rsidRPr="00E064FC">
        <w:rPr>
          <w:rFonts w:cs="FrankRuehl" w:hint="eastAsia"/>
          <w:sz w:val="26"/>
          <w:szCs w:val="26"/>
          <w:rtl/>
        </w:rPr>
        <w:t>עם</w:t>
      </w:r>
      <w:r w:rsidR="00E064FC" w:rsidRPr="00E064FC">
        <w:rPr>
          <w:rFonts w:cs="FrankRuehl"/>
          <w:sz w:val="26"/>
          <w:szCs w:val="26"/>
          <w:rtl/>
        </w:rPr>
        <w:t xml:space="preserve"> </w:t>
      </w:r>
      <w:r w:rsidR="00E064FC" w:rsidRPr="00E064FC">
        <w:rPr>
          <w:rFonts w:cs="FrankRuehl" w:hint="eastAsia"/>
          <w:sz w:val="26"/>
          <w:szCs w:val="26"/>
          <w:rtl/>
        </w:rPr>
        <w:t>נותני</w:t>
      </w:r>
      <w:r w:rsidR="00E064FC" w:rsidRPr="00E064FC">
        <w:rPr>
          <w:rFonts w:cs="FrankRuehl"/>
          <w:sz w:val="26"/>
          <w:szCs w:val="26"/>
          <w:rtl/>
        </w:rPr>
        <w:t xml:space="preserve"> </w:t>
      </w:r>
      <w:r w:rsidR="00E064FC" w:rsidRPr="00E064FC">
        <w:rPr>
          <w:rFonts w:cs="FrankRuehl" w:hint="eastAsia"/>
          <w:sz w:val="26"/>
          <w:szCs w:val="26"/>
          <w:rtl/>
        </w:rPr>
        <w:t>שירותים</w:t>
      </w:r>
      <w:r w:rsidR="00E064FC" w:rsidRPr="00E064FC">
        <w:rPr>
          <w:rFonts w:cs="FrankRuehl"/>
          <w:sz w:val="26"/>
          <w:szCs w:val="26"/>
          <w:rtl/>
        </w:rPr>
        <w:t xml:space="preserve"> </w:t>
      </w:r>
      <w:r w:rsidR="00E064FC" w:rsidRPr="00E064FC">
        <w:rPr>
          <w:rFonts w:cs="FrankRuehl" w:hint="eastAsia"/>
          <w:sz w:val="26"/>
          <w:szCs w:val="26"/>
          <w:rtl/>
        </w:rPr>
        <w:t>חיצוניים</w:t>
      </w:r>
      <w:r w:rsidR="00E064FC" w:rsidRPr="00E064FC">
        <w:rPr>
          <w:rFonts w:cs="FrankRuehl"/>
          <w:sz w:val="26"/>
          <w:szCs w:val="26"/>
          <w:rtl/>
        </w:rPr>
        <w:t>")</w:t>
      </w:r>
      <w:r w:rsidR="00E064FC" w:rsidRPr="00E064FC">
        <w:rPr>
          <w:rFonts w:cs="FrankRuehl" w:hint="cs"/>
          <w:sz w:val="26"/>
          <w:szCs w:val="26"/>
          <w:rtl/>
        </w:rPr>
        <w:t xml:space="preserve"> </w:t>
      </w:r>
      <w:r w:rsidR="00E064FC" w:rsidRPr="00E064FC">
        <w:rPr>
          <w:rFonts w:asciiTheme="majorBidi" w:hAnsiTheme="majorBidi" w:cstheme="majorBidi"/>
          <w:sz w:val="20"/>
          <w:szCs w:val="20"/>
        </w:rPr>
        <w:t>http://hozrim.mof.gov.il/doc/hashkal/horaot.nsf/ByNum/%D7%94.13.9.2.1</w:t>
      </w:r>
      <w:r w:rsidR="00E064FC" w:rsidRPr="00E064FC">
        <w:rPr>
          <w:rFonts w:cs="FrankRuehl"/>
          <w:sz w:val="20"/>
          <w:szCs w:val="20"/>
          <w:rtl/>
        </w:rPr>
        <w:t xml:space="preserve">  </w:t>
      </w:r>
      <w:r w:rsidR="00E064FC" w:rsidRPr="00E064FC">
        <w:rPr>
          <w:rFonts w:cs="FrankRuehl" w:hint="cs"/>
          <w:sz w:val="26"/>
          <w:szCs w:val="26"/>
          <w:rtl/>
        </w:rPr>
        <w:t xml:space="preserve">מכוח הוראת תכ"מ </w:t>
      </w:r>
      <w:r w:rsidR="00E064FC" w:rsidRPr="00E064FC">
        <w:rPr>
          <w:rFonts w:cs="FrankRuehl" w:hint="eastAsia"/>
          <w:sz w:val="26"/>
          <w:szCs w:val="26"/>
          <w:rtl/>
        </w:rPr>
        <w:t>מס</w:t>
      </w:r>
      <w:r w:rsidR="00E064FC" w:rsidRPr="00E064FC">
        <w:rPr>
          <w:rFonts w:cs="FrankRuehl"/>
          <w:sz w:val="26"/>
          <w:szCs w:val="26"/>
          <w:rtl/>
        </w:rPr>
        <w:t>' 13.9</w:t>
      </w:r>
      <w:r w:rsidR="00E064FC" w:rsidRPr="00E064FC">
        <w:rPr>
          <w:rFonts w:cs="FrankRuehl" w:hint="cs"/>
          <w:sz w:val="26"/>
          <w:szCs w:val="26"/>
          <w:rtl/>
        </w:rPr>
        <w:t>.0</w:t>
      </w:r>
      <w:r w:rsidR="00E064FC" w:rsidRPr="00E064FC">
        <w:rPr>
          <w:rFonts w:cs="FrankRuehl"/>
          <w:sz w:val="26"/>
          <w:szCs w:val="26"/>
          <w:rtl/>
        </w:rPr>
        <w:t>.2 ("</w:t>
      </w:r>
      <w:r w:rsidR="00E064FC" w:rsidRPr="00E064FC">
        <w:rPr>
          <w:rFonts w:cs="FrankRuehl" w:hint="eastAsia"/>
          <w:sz w:val="26"/>
          <w:szCs w:val="26"/>
          <w:rtl/>
        </w:rPr>
        <w:t>התקשרות</w:t>
      </w:r>
      <w:r w:rsidR="00E064FC" w:rsidRPr="00E064FC">
        <w:rPr>
          <w:rFonts w:cs="FrankRuehl"/>
          <w:sz w:val="26"/>
          <w:szCs w:val="26"/>
          <w:rtl/>
        </w:rPr>
        <w:t xml:space="preserve"> </w:t>
      </w:r>
      <w:r w:rsidR="00E064FC" w:rsidRPr="00E064FC">
        <w:rPr>
          <w:rFonts w:cs="FrankRuehl" w:hint="eastAsia"/>
          <w:sz w:val="26"/>
          <w:szCs w:val="26"/>
          <w:rtl/>
        </w:rPr>
        <w:t>עם</w:t>
      </w:r>
      <w:r w:rsidR="00E064FC" w:rsidRPr="00E064FC">
        <w:rPr>
          <w:rFonts w:cs="FrankRuehl"/>
          <w:sz w:val="26"/>
          <w:szCs w:val="26"/>
          <w:rtl/>
        </w:rPr>
        <w:t xml:space="preserve"> </w:t>
      </w:r>
      <w:r w:rsidR="00E064FC" w:rsidRPr="00E064FC">
        <w:rPr>
          <w:rFonts w:cs="FrankRuehl" w:hint="eastAsia"/>
          <w:sz w:val="26"/>
          <w:szCs w:val="26"/>
          <w:rtl/>
        </w:rPr>
        <w:t>נותני</w:t>
      </w:r>
      <w:r w:rsidR="00E064FC" w:rsidRPr="00E064FC">
        <w:rPr>
          <w:rFonts w:cs="FrankRuehl"/>
          <w:sz w:val="26"/>
          <w:szCs w:val="26"/>
          <w:rtl/>
        </w:rPr>
        <w:t xml:space="preserve"> </w:t>
      </w:r>
      <w:r w:rsidR="00E064FC" w:rsidRPr="00E064FC">
        <w:rPr>
          <w:rFonts w:cs="FrankRuehl" w:hint="eastAsia"/>
          <w:sz w:val="26"/>
          <w:szCs w:val="26"/>
          <w:rtl/>
        </w:rPr>
        <w:t>שירותים</w:t>
      </w:r>
      <w:r w:rsidR="00E064FC" w:rsidRPr="00E064FC">
        <w:rPr>
          <w:rFonts w:cs="FrankRuehl"/>
          <w:sz w:val="26"/>
          <w:szCs w:val="26"/>
          <w:rtl/>
        </w:rPr>
        <w:t xml:space="preserve"> </w:t>
      </w:r>
      <w:r w:rsidR="00E064FC" w:rsidRPr="00E064FC">
        <w:rPr>
          <w:rFonts w:cs="FrankRuehl" w:hint="eastAsia"/>
          <w:sz w:val="26"/>
          <w:szCs w:val="26"/>
          <w:rtl/>
        </w:rPr>
        <w:t>חיצוניים</w:t>
      </w:r>
      <w:r w:rsidR="00E064FC" w:rsidRPr="00E064FC">
        <w:rPr>
          <w:rFonts w:cs="FrankRuehl"/>
          <w:sz w:val="26"/>
          <w:szCs w:val="26"/>
          <w:rtl/>
        </w:rPr>
        <w:t>")</w:t>
      </w:r>
      <w:r w:rsidR="00E064FC" w:rsidRPr="00E064FC">
        <w:rPr>
          <w:rFonts w:cs="FrankRuehl" w:hint="cs"/>
          <w:sz w:val="26"/>
          <w:szCs w:val="26"/>
          <w:rtl/>
        </w:rPr>
        <w:t xml:space="preserve"> </w:t>
      </w:r>
      <w:r w:rsidR="00E064FC" w:rsidRPr="00E064FC">
        <w:rPr>
          <w:rFonts w:cs="David" w:hint="cs"/>
          <w:rtl/>
        </w:rPr>
        <w:t>(</w:t>
      </w:r>
      <w:hyperlink r:id="rId17" w:history="1">
        <w:r w:rsidR="00E064FC" w:rsidRPr="00E064FC">
          <w:rPr>
            <w:rStyle w:val="Hyperlink"/>
            <w:rFonts w:asciiTheme="majorBidi" w:hAnsiTheme="majorBidi" w:cstheme="majorBidi"/>
            <w:sz w:val="20"/>
            <w:szCs w:val="20"/>
          </w:rPr>
          <w:t>http://www.mof.gov.il/takam/Pages/horaot.aspx?k=13.9.0.2</w:t>
        </w:r>
      </w:hyperlink>
      <w:hyperlink w:history="1"/>
      <w:r w:rsidR="00E064FC" w:rsidRPr="00E064FC">
        <w:rPr>
          <w:rFonts w:asciiTheme="majorBidi" w:hAnsiTheme="majorBidi" w:cstheme="majorBidi"/>
          <w:sz w:val="20"/>
          <w:szCs w:val="20"/>
          <w:rtl/>
        </w:rPr>
        <w:t>)</w:t>
      </w:r>
      <w:r w:rsidR="003B56A1">
        <w:rPr>
          <w:rFonts w:cs="FrankRuehl" w:hint="cs"/>
          <w:sz w:val="26"/>
          <w:szCs w:val="26"/>
          <w:rtl/>
        </w:rPr>
        <w:t xml:space="preserve"> </w:t>
      </w:r>
      <w:r w:rsidR="00E064FC" w:rsidRPr="00E064FC">
        <w:rPr>
          <w:rFonts w:cs="FrankRuehl" w:hint="eastAsia"/>
          <w:sz w:val="26"/>
          <w:szCs w:val="26"/>
          <w:rtl/>
        </w:rPr>
        <w:t>והאמור</w:t>
      </w:r>
      <w:r w:rsidR="00E064FC" w:rsidRPr="00E064FC">
        <w:rPr>
          <w:rFonts w:cs="FrankRuehl"/>
          <w:sz w:val="26"/>
          <w:szCs w:val="26"/>
          <w:rtl/>
        </w:rPr>
        <w:t xml:space="preserve"> </w:t>
      </w:r>
      <w:r w:rsidR="00E064FC" w:rsidRPr="00E064FC">
        <w:rPr>
          <w:rFonts w:cs="FrankRuehl" w:hint="eastAsia"/>
          <w:sz w:val="26"/>
          <w:szCs w:val="26"/>
          <w:rtl/>
        </w:rPr>
        <w:t>בה</w:t>
      </w:r>
      <w:r w:rsidR="00E064FC" w:rsidRPr="00E064FC">
        <w:rPr>
          <w:rFonts w:cs="FrankRuehl"/>
          <w:sz w:val="26"/>
          <w:szCs w:val="26"/>
          <w:rtl/>
        </w:rPr>
        <w:t xml:space="preserve">, </w:t>
      </w:r>
      <w:r w:rsidR="00E064FC" w:rsidRPr="00E064FC">
        <w:rPr>
          <w:rFonts w:cs="FrankRuehl"/>
          <w:b/>
          <w:bCs/>
          <w:sz w:val="26"/>
          <w:szCs w:val="26"/>
          <w:rtl/>
        </w:rPr>
        <w:t>בשים ל</w:t>
      </w:r>
      <w:r w:rsidR="00E064FC" w:rsidRPr="00E064FC">
        <w:rPr>
          <w:rFonts w:cs="FrankRuehl" w:hint="eastAsia"/>
          <w:b/>
          <w:bCs/>
          <w:sz w:val="26"/>
          <w:szCs w:val="26"/>
          <w:rtl/>
        </w:rPr>
        <w:t>ב</w:t>
      </w:r>
      <w:r w:rsidR="00E064FC" w:rsidRPr="00E064FC">
        <w:rPr>
          <w:rFonts w:cs="FrankRuehl"/>
          <w:b/>
          <w:bCs/>
          <w:sz w:val="26"/>
          <w:szCs w:val="26"/>
          <w:rtl/>
        </w:rPr>
        <w:t xml:space="preserve"> </w:t>
      </w:r>
      <w:r w:rsidR="00E064FC" w:rsidRPr="00E064FC">
        <w:rPr>
          <w:rFonts w:cs="FrankRuehl" w:hint="eastAsia"/>
          <w:b/>
          <w:bCs/>
          <w:sz w:val="26"/>
          <w:szCs w:val="26"/>
          <w:rtl/>
        </w:rPr>
        <w:t>לכך</w:t>
      </w:r>
      <w:r w:rsidR="00E064FC" w:rsidRPr="00E064FC">
        <w:rPr>
          <w:rFonts w:cs="FrankRuehl"/>
          <w:b/>
          <w:bCs/>
          <w:sz w:val="26"/>
          <w:szCs w:val="26"/>
          <w:rtl/>
        </w:rPr>
        <w:t xml:space="preserve"> </w:t>
      </w:r>
      <w:r w:rsidR="00E064FC" w:rsidRPr="00E064FC">
        <w:rPr>
          <w:rFonts w:cs="FrankRuehl" w:hint="eastAsia"/>
          <w:b/>
          <w:bCs/>
          <w:sz w:val="26"/>
          <w:szCs w:val="26"/>
          <w:rtl/>
        </w:rPr>
        <w:t>שמדובר</w:t>
      </w:r>
      <w:r w:rsidR="00E064FC" w:rsidRPr="00E064FC">
        <w:rPr>
          <w:rFonts w:cs="FrankRuehl"/>
          <w:b/>
          <w:bCs/>
          <w:sz w:val="26"/>
          <w:szCs w:val="26"/>
          <w:rtl/>
        </w:rPr>
        <w:t xml:space="preserve"> </w:t>
      </w:r>
      <w:r w:rsidR="00E064FC" w:rsidRPr="00E064FC">
        <w:rPr>
          <w:rFonts w:cs="FrankRuehl" w:hint="eastAsia"/>
          <w:b/>
          <w:bCs/>
          <w:sz w:val="26"/>
          <w:szCs w:val="26"/>
          <w:rtl/>
        </w:rPr>
        <w:t>ב</w:t>
      </w:r>
      <w:r w:rsidR="00E064FC" w:rsidRPr="00E064FC">
        <w:rPr>
          <w:rFonts w:cs="FrankRuehl" w:hint="cs"/>
          <w:b/>
          <w:bCs/>
          <w:sz w:val="26"/>
          <w:szCs w:val="26"/>
          <w:rtl/>
        </w:rPr>
        <w:t xml:space="preserve">היקף התקשרות של מעל 200 שעות (סעיף 6.2.1 בהוראה), וכן בהתחשב </w:t>
      </w:r>
      <w:r w:rsidR="00E064FC" w:rsidRPr="00E064FC">
        <w:rPr>
          <w:rFonts w:cs="FrankRuehl"/>
          <w:b/>
          <w:bCs/>
          <w:sz w:val="26"/>
          <w:szCs w:val="26"/>
          <w:rtl/>
        </w:rPr>
        <w:t xml:space="preserve"> </w:t>
      </w:r>
      <w:r w:rsidR="00E064FC" w:rsidRPr="00E064FC">
        <w:rPr>
          <w:rFonts w:cs="FrankRuehl" w:hint="cs"/>
          <w:b/>
          <w:bCs/>
          <w:sz w:val="26"/>
          <w:szCs w:val="26"/>
          <w:rtl/>
        </w:rPr>
        <w:t xml:space="preserve">בכך שתקופת ההתקשרות צפויה להיות מעל שנתיים </w:t>
      </w:r>
      <w:r w:rsidR="00E064FC" w:rsidRPr="00E064FC">
        <w:rPr>
          <w:rFonts w:cs="FrankRuehl"/>
          <w:b/>
          <w:bCs/>
          <w:sz w:val="26"/>
          <w:szCs w:val="26"/>
          <w:rtl/>
        </w:rPr>
        <w:t xml:space="preserve">(סע' </w:t>
      </w:r>
      <w:r w:rsidR="00E064FC" w:rsidRPr="00E064FC">
        <w:rPr>
          <w:rFonts w:cs="FrankRuehl" w:hint="cs"/>
          <w:b/>
          <w:bCs/>
          <w:sz w:val="26"/>
          <w:szCs w:val="26"/>
          <w:rtl/>
        </w:rPr>
        <w:t xml:space="preserve">6.2.4 </w:t>
      </w:r>
      <w:r w:rsidR="00E064FC" w:rsidRPr="00E064FC">
        <w:rPr>
          <w:rFonts w:cs="FrankRuehl"/>
          <w:b/>
          <w:bCs/>
          <w:sz w:val="26"/>
          <w:szCs w:val="26"/>
          <w:rtl/>
        </w:rPr>
        <w:t xml:space="preserve"> בהוראה) כלומר מהתעריף הנקוב בהצעת המחיר ינוכו 10% בגין</w:t>
      </w:r>
      <w:r w:rsidR="00E064FC" w:rsidRPr="00E064FC">
        <w:rPr>
          <w:rFonts w:cs="FrankRuehl"/>
          <w:b/>
          <w:bCs/>
          <w:sz w:val="26"/>
          <w:szCs w:val="26"/>
        </w:rPr>
        <w:t> </w:t>
      </w:r>
      <w:r w:rsidR="00E064FC" w:rsidRPr="00E064FC">
        <w:rPr>
          <w:rFonts w:cs="FrankRuehl"/>
          <w:b/>
          <w:bCs/>
          <w:sz w:val="26"/>
          <w:szCs w:val="26"/>
          <w:rtl/>
        </w:rPr>
        <w:t>שנת ההתקשרות הראשונה וזכות הברירה הראשונה, ככל שתמומש, ו-10% נוספים בגין השנה השלישית, ככל שהרשות תממש את זכות הברירה</w:t>
      </w:r>
      <w:r w:rsidR="00E064FC" w:rsidRPr="00E064FC">
        <w:rPr>
          <w:rFonts w:cs="FrankRuehl" w:hint="cs"/>
          <w:sz w:val="26"/>
          <w:szCs w:val="26"/>
          <w:rtl/>
        </w:rPr>
        <w:t xml:space="preserve"> לשנה זו. יובהר, כי הצעה אשר תנקוב במחיר גבוה מהמחיר המירבי המותר עפ"י ההודעה הנ"ל </w:t>
      </w:r>
      <w:r w:rsidR="00E064FC" w:rsidRPr="00E064FC">
        <w:rPr>
          <w:rFonts w:cs="FrankRuehl"/>
          <w:sz w:val="26"/>
          <w:szCs w:val="26"/>
          <w:rtl/>
        </w:rPr>
        <w:t>-</w:t>
      </w:r>
      <w:r w:rsidR="00E064FC" w:rsidRPr="00E064FC">
        <w:rPr>
          <w:rFonts w:cs="FrankRuehl" w:hint="cs"/>
          <w:sz w:val="26"/>
          <w:szCs w:val="26"/>
          <w:rtl/>
        </w:rPr>
        <w:t xml:space="preserve"> תיפסל.</w:t>
      </w:r>
    </w:p>
    <w:p w:rsidR="00057A86" w:rsidRPr="00E064FC" w:rsidRDefault="00057A86" w:rsidP="003B69FF">
      <w:pPr>
        <w:pStyle w:val="af1"/>
        <w:widowControl/>
        <w:numPr>
          <w:ilvl w:val="1"/>
          <w:numId w:val="2"/>
        </w:numPr>
        <w:tabs>
          <w:tab w:val="clear" w:pos="4153"/>
          <w:tab w:val="clear" w:pos="8306"/>
        </w:tabs>
        <w:adjustRightInd/>
        <w:spacing w:after="0" w:line="360" w:lineRule="auto"/>
        <w:ind w:left="681" w:hanging="397"/>
        <w:jc w:val="both"/>
        <w:textAlignment w:val="auto"/>
        <w:rPr>
          <w:rFonts w:cs="FrankRuehl"/>
          <w:sz w:val="26"/>
          <w:szCs w:val="26"/>
        </w:rPr>
      </w:pPr>
      <w:r w:rsidRPr="00E064FC">
        <w:rPr>
          <w:rFonts w:cs="FrankRuehl" w:hint="cs"/>
          <w:sz w:val="26"/>
          <w:szCs w:val="26"/>
          <w:rtl/>
        </w:rPr>
        <w:t>הצעת המחיר הזולה ביותר תזכה לניקוד של 100% (השווים ל</w:t>
      </w:r>
      <w:r w:rsidR="00B402CE" w:rsidRPr="00E064FC">
        <w:rPr>
          <w:rFonts w:cs="FrankRuehl" w:hint="cs"/>
          <w:sz w:val="26"/>
          <w:szCs w:val="26"/>
          <w:rtl/>
        </w:rPr>
        <w:t>-</w:t>
      </w:r>
      <w:r w:rsidR="00825EC1" w:rsidRPr="00E064FC">
        <w:rPr>
          <w:rFonts w:cs="FrankRuehl" w:hint="cs"/>
          <w:sz w:val="26"/>
          <w:szCs w:val="26"/>
          <w:rtl/>
        </w:rPr>
        <w:t>40</w:t>
      </w:r>
      <w:r w:rsidRPr="00E064FC">
        <w:rPr>
          <w:rFonts w:cs="FrankRuehl" w:hint="cs"/>
          <w:sz w:val="26"/>
          <w:szCs w:val="26"/>
          <w:rtl/>
        </w:rPr>
        <w:t>% מתוך הציון הכולל להצעה במכרז) ובהתאם תדורגנה ההצעות הבאות. נוסחת החישוב היא:</w:t>
      </w:r>
    </w:p>
    <w:p w:rsidR="00FC69D8" w:rsidRPr="00DE0236" w:rsidRDefault="00FC69D8" w:rsidP="009D0204">
      <w:pPr>
        <w:pStyle w:val="af1"/>
        <w:widowControl/>
        <w:tabs>
          <w:tab w:val="clear" w:pos="4153"/>
          <w:tab w:val="clear" w:pos="8306"/>
          <w:tab w:val="left" w:pos="4221"/>
          <w:tab w:val="center" w:pos="4825"/>
        </w:tabs>
        <w:adjustRightInd/>
        <w:spacing w:after="0" w:line="360" w:lineRule="auto"/>
        <w:textAlignment w:val="auto"/>
        <w:rPr>
          <w:rFonts w:cs="FrankRuehl"/>
          <w:sz w:val="26"/>
          <w:szCs w:val="26"/>
          <w:rtl/>
        </w:rPr>
      </w:pPr>
      <w:r w:rsidRPr="00DE0236">
        <w:rPr>
          <w:rFonts w:cs="FrankRuehl" w:hint="cs"/>
          <w:b/>
          <w:bCs/>
          <w:sz w:val="26"/>
          <w:szCs w:val="26"/>
          <w:rtl/>
        </w:rPr>
        <w:t xml:space="preserve">ציון  = </w:t>
      </w:r>
      <w:r w:rsidRPr="00DE0236">
        <w:rPr>
          <w:rFonts w:cs="FrankRuehl" w:hint="cs"/>
          <w:sz w:val="26"/>
          <w:szCs w:val="26"/>
          <w:rtl/>
        </w:rPr>
        <w:t xml:space="preserve">הניקוד באמת המידה </w:t>
      </w:r>
      <w:r w:rsidRPr="00DE0236">
        <w:rPr>
          <w:rFonts w:cs="FrankRuehl"/>
          <w:i/>
          <w:iCs/>
          <w:sz w:val="26"/>
          <w:szCs w:val="26"/>
        </w:rPr>
        <w:t>x</w:t>
      </w:r>
      <w:r w:rsidRPr="00DE0236">
        <w:rPr>
          <w:rFonts w:cs="FrankRuehl"/>
          <w:sz w:val="26"/>
          <w:szCs w:val="26"/>
          <w:rtl/>
        </w:rPr>
        <w:t xml:space="preserve"> </w:t>
      </w:r>
      <m:oMath>
        <m:f>
          <m:fPr>
            <m:ctrlPr>
              <w:rPr>
                <w:rFonts w:ascii="Cambria Math" w:hAnsi="Cambria Math" w:cs="FrankRuehl"/>
                <w:sz w:val="26"/>
                <w:szCs w:val="26"/>
              </w:rPr>
            </m:ctrlPr>
          </m:fPr>
          <m:num>
            <m:r>
              <w:rPr>
                <w:rFonts w:ascii="Cambria Math" w:hAnsi="Cambria Math" w:cs="FrankRuehl"/>
                <w:sz w:val="26"/>
                <w:szCs w:val="26"/>
                <w:rtl/>
              </w:rPr>
              <m:t>ביותר הזולה המחיר הצעת</m:t>
            </m:r>
          </m:num>
          <m:den>
            <m:r>
              <m:rPr>
                <m:sty m:val="p"/>
              </m:rPr>
              <w:rPr>
                <w:rFonts w:ascii="Cambria Math" w:hAnsi="Cambria Math" w:cs="FrankRuehl"/>
                <w:sz w:val="26"/>
                <w:szCs w:val="26"/>
                <w:rtl/>
              </w:rPr>
              <m:t>המוצעת המחיר הצעת</m:t>
            </m:r>
          </m:den>
        </m:f>
      </m:oMath>
    </w:p>
    <w:p w:rsidR="00FC69D8" w:rsidRDefault="00FC69D8" w:rsidP="003B69FF">
      <w:pPr>
        <w:pStyle w:val="af1"/>
        <w:widowControl/>
        <w:numPr>
          <w:ilvl w:val="1"/>
          <w:numId w:val="2"/>
        </w:numPr>
        <w:tabs>
          <w:tab w:val="clear" w:pos="4153"/>
          <w:tab w:val="clear" w:pos="8306"/>
        </w:tabs>
        <w:adjustRightInd/>
        <w:spacing w:after="0" w:line="360" w:lineRule="auto"/>
        <w:ind w:left="706" w:hanging="425"/>
        <w:jc w:val="both"/>
        <w:textAlignment w:val="auto"/>
        <w:rPr>
          <w:rFonts w:cs="FrankRuehl"/>
          <w:b/>
          <w:bCs/>
          <w:sz w:val="26"/>
          <w:szCs w:val="26"/>
          <w:u w:val="single"/>
        </w:rPr>
      </w:pPr>
      <w:r w:rsidRPr="00DE0236">
        <w:rPr>
          <w:rFonts w:cs="FrankRuehl" w:hint="cs"/>
          <w:b/>
          <w:bCs/>
          <w:sz w:val="26"/>
          <w:szCs w:val="26"/>
          <w:u w:val="single"/>
          <w:rtl/>
        </w:rPr>
        <w:lastRenderedPageBreak/>
        <w:t>את הצעת המחיר בנוסח המצ"ב כנספח "</w:t>
      </w:r>
      <w:r w:rsidRPr="00DE0236">
        <w:rPr>
          <w:rFonts w:cs="FrankRuehl" w:hint="cs"/>
          <w:sz w:val="26"/>
          <w:szCs w:val="26"/>
          <w:u w:val="single"/>
          <w:rtl/>
        </w:rPr>
        <w:t>א</w:t>
      </w:r>
      <w:r w:rsidRPr="00DE0236">
        <w:rPr>
          <w:rFonts w:cs="FrankRuehl" w:hint="cs"/>
          <w:b/>
          <w:bCs/>
          <w:sz w:val="26"/>
          <w:szCs w:val="26"/>
          <w:u w:val="single"/>
          <w:rtl/>
        </w:rPr>
        <w:t>" למכרז יש להגיש רק במעטפה נפרדת וסגורה ועליה יירשם הצעת מחיר ומספר המכרז בלבד, הצעה שלא תוגש במעטפה נפרדת תיפסל על הסף.</w:t>
      </w:r>
    </w:p>
    <w:p w:rsidR="00057A86" w:rsidRDefault="00057A86" w:rsidP="003B69FF">
      <w:pPr>
        <w:pStyle w:val="af1"/>
        <w:widowControl/>
        <w:numPr>
          <w:ilvl w:val="1"/>
          <w:numId w:val="2"/>
        </w:numPr>
        <w:tabs>
          <w:tab w:val="clear" w:pos="4153"/>
          <w:tab w:val="clear" w:pos="8306"/>
        </w:tabs>
        <w:adjustRightInd/>
        <w:spacing w:after="0" w:line="360" w:lineRule="auto"/>
        <w:ind w:left="706" w:hanging="425"/>
        <w:jc w:val="both"/>
        <w:textAlignment w:val="auto"/>
        <w:rPr>
          <w:rFonts w:cs="FrankRuehl"/>
          <w:b/>
          <w:bCs/>
          <w:sz w:val="26"/>
          <w:szCs w:val="26"/>
          <w:u w:val="single"/>
        </w:rPr>
      </w:pPr>
      <w:r w:rsidRPr="00DE0236">
        <w:rPr>
          <w:rFonts w:cs="FrankRuehl" w:hint="cs"/>
          <w:sz w:val="26"/>
          <w:szCs w:val="26"/>
          <w:rtl/>
        </w:rPr>
        <w:t>הצעת המחיר חייבת להיות חתומה על</w:t>
      </w:r>
      <w:r w:rsidR="00B402CE">
        <w:rPr>
          <w:rFonts w:cs="FrankRuehl" w:hint="cs"/>
          <w:sz w:val="26"/>
          <w:szCs w:val="26"/>
          <w:rtl/>
        </w:rPr>
        <w:t>-</w:t>
      </w:r>
      <w:r w:rsidRPr="00DE0236">
        <w:rPr>
          <w:rFonts w:cs="FrankRuehl" w:hint="cs"/>
          <w:sz w:val="26"/>
          <w:szCs w:val="26"/>
          <w:rtl/>
        </w:rPr>
        <w:t>ידי מורשי החתימה ש</w:t>
      </w:r>
      <w:r>
        <w:rPr>
          <w:rFonts w:cs="FrankRuehl" w:hint="cs"/>
          <w:sz w:val="26"/>
          <w:szCs w:val="26"/>
          <w:rtl/>
        </w:rPr>
        <w:t>ל המציע ומאושרת על</w:t>
      </w:r>
      <w:r w:rsidR="00B402CE">
        <w:rPr>
          <w:rFonts w:cs="FrankRuehl" w:hint="cs"/>
          <w:sz w:val="26"/>
          <w:szCs w:val="26"/>
          <w:rtl/>
        </w:rPr>
        <w:t>-</w:t>
      </w:r>
      <w:r>
        <w:rPr>
          <w:rFonts w:cs="FrankRuehl" w:hint="cs"/>
          <w:sz w:val="26"/>
          <w:szCs w:val="26"/>
          <w:rtl/>
        </w:rPr>
        <w:t>ידי עורך</w:t>
      </w:r>
      <w:r w:rsidR="00B402CE">
        <w:rPr>
          <w:rFonts w:cs="FrankRuehl" w:hint="cs"/>
          <w:sz w:val="26"/>
          <w:szCs w:val="26"/>
          <w:rtl/>
        </w:rPr>
        <w:t>-</w:t>
      </w:r>
      <w:r>
        <w:rPr>
          <w:rFonts w:cs="FrankRuehl" w:hint="cs"/>
          <w:sz w:val="26"/>
          <w:szCs w:val="26"/>
          <w:rtl/>
        </w:rPr>
        <w:t xml:space="preserve">דין </w:t>
      </w:r>
      <w:r w:rsidRPr="00DE0236">
        <w:rPr>
          <w:rFonts w:cs="FrankRuehl" w:hint="cs"/>
          <w:sz w:val="26"/>
          <w:szCs w:val="26"/>
          <w:rtl/>
        </w:rPr>
        <w:t>מטעם המציע. הצעה לא חתומה או לא מאושרת לא תיבחן</w:t>
      </w:r>
      <w:r w:rsidR="0033132B" w:rsidRPr="00725EDB">
        <w:rPr>
          <w:rFonts w:cs="FrankRuehl" w:hint="cs"/>
          <w:b/>
          <w:bCs/>
          <w:sz w:val="26"/>
          <w:szCs w:val="26"/>
          <w:rtl/>
        </w:rPr>
        <w:t>.</w:t>
      </w:r>
    </w:p>
    <w:p w:rsidR="0033132B" w:rsidRDefault="0000269D" w:rsidP="003B69FF">
      <w:pPr>
        <w:pStyle w:val="af1"/>
        <w:widowControl/>
        <w:numPr>
          <w:ilvl w:val="1"/>
          <w:numId w:val="2"/>
        </w:numPr>
        <w:tabs>
          <w:tab w:val="clear" w:pos="4153"/>
          <w:tab w:val="clear" w:pos="8306"/>
        </w:tabs>
        <w:adjustRightInd/>
        <w:spacing w:after="0" w:line="360" w:lineRule="auto"/>
        <w:ind w:left="706" w:hanging="425"/>
        <w:jc w:val="both"/>
        <w:textAlignment w:val="auto"/>
        <w:rPr>
          <w:rFonts w:cs="FrankRuehl"/>
          <w:b/>
          <w:bCs/>
          <w:sz w:val="26"/>
          <w:szCs w:val="26"/>
          <w:u w:val="single"/>
        </w:rPr>
      </w:pPr>
      <w:r>
        <w:rPr>
          <w:rFonts w:cs="FrankRuehl"/>
          <w:sz w:val="26"/>
          <w:szCs w:val="26"/>
          <w:rtl/>
        </w:rPr>
        <w:t xml:space="preserve">הצעת מחיר מותנית </w:t>
      </w:r>
      <w:r w:rsidR="0033132B" w:rsidRPr="00DE0236">
        <w:rPr>
          <w:rFonts w:cs="FrankRuehl"/>
          <w:sz w:val="26"/>
          <w:szCs w:val="26"/>
          <w:rtl/>
        </w:rPr>
        <w:t xml:space="preserve">או מסויגת </w:t>
      </w:r>
      <w:r w:rsidR="0033132B" w:rsidRPr="00DE0236">
        <w:rPr>
          <w:rFonts w:cs="FrankRuehl" w:hint="cs"/>
          <w:sz w:val="26"/>
          <w:szCs w:val="26"/>
          <w:rtl/>
        </w:rPr>
        <w:t xml:space="preserve">או הכוללת שינוי של נוסח ההצעה הכתוב בנספח א' </w:t>
      </w:r>
      <w:r w:rsidR="0033132B" w:rsidRPr="00DE0236">
        <w:rPr>
          <w:rFonts w:cs="FrankRuehl"/>
          <w:sz w:val="26"/>
          <w:szCs w:val="26"/>
          <w:rtl/>
        </w:rPr>
        <w:t>ת</w:t>
      </w:r>
      <w:r w:rsidR="00C7101D">
        <w:rPr>
          <w:rFonts w:cs="FrankRuehl" w:hint="cs"/>
          <w:sz w:val="26"/>
          <w:szCs w:val="26"/>
          <w:rtl/>
        </w:rPr>
        <w:t>ביא ל</w:t>
      </w:r>
      <w:r w:rsidR="0033132B" w:rsidRPr="00DE0236">
        <w:rPr>
          <w:rFonts w:cs="FrankRuehl"/>
          <w:sz w:val="26"/>
          <w:szCs w:val="26"/>
          <w:rtl/>
        </w:rPr>
        <w:t>פס</w:t>
      </w:r>
      <w:r w:rsidR="00C7101D">
        <w:rPr>
          <w:rFonts w:cs="FrankRuehl" w:hint="cs"/>
          <w:sz w:val="26"/>
          <w:szCs w:val="26"/>
          <w:rtl/>
        </w:rPr>
        <w:t>י</w:t>
      </w:r>
      <w:r w:rsidR="0033132B" w:rsidRPr="00DE0236">
        <w:rPr>
          <w:rFonts w:cs="FrankRuehl"/>
          <w:sz w:val="26"/>
          <w:szCs w:val="26"/>
          <w:rtl/>
        </w:rPr>
        <w:t>ל</w:t>
      </w:r>
      <w:r w:rsidR="00C7101D">
        <w:rPr>
          <w:rFonts w:cs="FrankRuehl" w:hint="cs"/>
          <w:sz w:val="26"/>
          <w:szCs w:val="26"/>
          <w:rtl/>
        </w:rPr>
        <w:t>ה</w:t>
      </w:r>
      <w:r w:rsidR="0033132B" w:rsidRPr="00DE0236">
        <w:rPr>
          <w:rFonts w:cs="FrankRuehl"/>
          <w:sz w:val="26"/>
          <w:szCs w:val="26"/>
          <w:rtl/>
        </w:rPr>
        <w:t xml:space="preserve"> </w:t>
      </w:r>
      <w:r w:rsidR="00C7101D">
        <w:rPr>
          <w:rFonts w:cs="FrankRuehl" w:hint="cs"/>
          <w:sz w:val="26"/>
          <w:szCs w:val="26"/>
          <w:rtl/>
        </w:rPr>
        <w:t xml:space="preserve">של </w:t>
      </w:r>
      <w:r w:rsidR="0033132B" w:rsidRPr="00DE0236">
        <w:rPr>
          <w:rFonts w:cs="FrankRuehl"/>
          <w:sz w:val="26"/>
          <w:szCs w:val="26"/>
          <w:rtl/>
        </w:rPr>
        <w:t>ההצעה על הסף</w:t>
      </w:r>
      <w:r w:rsidR="0033132B" w:rsidRPr="00725EDB">
        <w:rPr>
          <w:rFonts w:cs="FrankRuehl" w:hint="cs"/>
          <w:b/>
          <w:bCs/>
          <w:sz w:val="26"/>
          <w:szCs w:val="26"/>
          <w:rtl/>
        </w:rPr>
        <w:t>.</w:t>
      </w:r>
    </w:p>
    <w:p w:rsidR="00E704B7" w:rsidRDefault="00E704B7" w:rsidP="003B69FF">
      <w:pPr>
        <w:pStyle w:val="af1"/>
        <w:widowControl/>
        <w:numPr>
          <w:ilvl w:val="1"/>
          <w:numId w:val="2"/>
        </w:numPr>
        <w:tabs>
          <w:tab w:val="clear" w:pos="4153"/>
          <w:tab w:val="clear" w:pos="8306"/>
        </w:tabs>
        <w:adjustRightInd/>
        <w:spacing w:after="0" w:line="360" w:lineRule="auto"/>
        <w:ind w:left="706" w:hanging="425"/>
        <w:jc w:val="both"/>
        <w:textAlignment w:val="auto"/>
        <w:rPr>
          <w:rFonts w:cs="FrankRuehl"/>
          <w:b/>
          <w:bCs/>
          <w:sz w:val="26"/>
          <w:szCs w:val="26"/>
          <w:u w:val="single"/>
        </w:rPr>
      </w:pPr>
      <w:r w:rsidRPr="00DE0236">
        <w:rPr>
          <w:rFonts w:cs="FrankRuehl" w:hint="cs"/>
          <w:sz w:val="26"/>
          <w:szCs w:val="26"/>
          <w:rtl/>
        </w:rPr>
        <w:t xml:space="preserve">אין באמור לעיל משום התחייבות </w:t>
      </w:r>
      <w:r w:rsidR="00C7101D">
        <w:rPr>
          <w:rFonts w:cs="FrankRuehl" w:hint="cs"/>
          <w:sz w:val="26"/>
          <w:szCs w:val="26"/>
          <w:rtl/>
        </w:rPr>
        <w:t xml:space="preserve">הרשות </w:t>
      </w:r>
      <w:r w:rsidRPr="00DE0236">
        <w:rPr>
          <w:rFonts w:cs="FrankRuehl" w:hint="cs"/>
          <w:sz w:val="26"/>
          <w:szCs w:val="26"/>
          <w:rtl/>
        </w:rPr>
        <w:t xml:space="preserve">לתשלום מינימלי כלשהו, התשלום יהיה בהתאם לאמור לעיל ולאחר קבלת אישור ביצוע העבודה </w:t>
      </w:r>
      <w:r w:rsidR="0000269D">
        <w:rPr>
          <w:rFonts w:cs="FrankRuehl" w:hint="cs"/>
          <w:sz w:val="26"/>
          <w:szCs w:val="26"/>
          <w:rtl/>
        </w:rPr>
        <w:t>בפועל ו</w:t>
      </w:r>
      <w:r w:rsidRPr="00DE0236">
        <w:rPr>
          <w:rFonts w:cs="FrankRuehl" w:hint="cs"/>
          <w:sz w:val="26"/>
          <w:szCs w:val="26"/>
          <w:rtl/>
        </w:rPr>
        <w:t>לשביעות רצון הרשות</w:t>
      </w:r>
      <w:r w:rsidRPr="00816868">
        <w:rPr>
          <w:rFonts w:cs="FrankRuehl" w:hint="cs"/>
          <w:b/>
          <w:bCs/>
          <w:sz w:val="26"/>
          <w:szCs w:val="26"/>
          <w:rtl/>
        </w:rPr>
        <w:t>.</w:t>
      </w:r>
    </w:p>
    <w:p w:rsidR="00FC69D8" w:rsidRDefault="00FC69D8" w:rsidP="009D0204">
      <w:pPr>
        <w:tabs>
          <w:tab w:val="left" w:pos="213"/>
        </w:tabs>
        <w:spacing w:after="0" w:line="240" w:lineRule="auto"/>
        <w:jc w:val="both"/>
        <w:rPr>
          <w:rFonts w:cs="FrankRuehl"/>
          <w:rtl/>
        </w:rPr>
      </w:pPr>
    </w:p>
    <w:p w:rsidR="00616BD0" w:rsidRPr="00E702A5" w:rsidRDefault="00616BD0" w:rsidP="003B69FF">
      <w:pPr>
        <w:pStyle w:val="a6"/>
        <w:numPr>
          <w:ilvl w:val="0"/>
          <w:numId w:val="2"/>
        </w:numPr>
        <w:shd w:val="clear" w:color="auto" w:fill="D99594" w:themeFill="accent2" w:themeFillTint="99"/>
        <w:spacing w:after="0" w:line="360" w:lineRule="auto"/>
        <w:jc w:val="both"/>
        <w:outlineLvl w:val="0"/>
        <w:rPr>
          <w:rFonts w:cs="FrankRuehl"/>
          <w:b/>
          <w:bCs/>
          <w:sz w:val="32"/>
          <w:szCs w:val="32"/>
          <w:u w:val="single"/>
          <w:rtl/>
        </w:rPr>
      </w:pPr>
      <w:r w:rsidRPr="00E702A5">
        <w:rPr>
          <w:rFonts w:cs="FrankRuehl" w:hint="cs"/>
          <w:b/>
          <w:bCs/>
          <w:sz w:val="32"/>
          <w:szCs w:val="32"/>
          <w:u w:val="single"/>
          <w:rtl/>
        </w:rPr>
        <w:t>הוראות כלליות בדבר הגשת הצעות</w:t>
      </w:r>
    </w:p>
    <w:p w:rsidR="00616BD0" w:rsidRPr="00977680" w:rsidRDefault="00616BD0" w:rsidP="003B69FF">
      <w:pPr>
        <w:pStyle w:val="a6"/>
        <w:numPr>
          <w:ilvl w:val="1"/>
          <w:numId w:val="2"/>
        </w:numPr>
        <w:spacing w:after="0" w:line="360" w:lineRule="auto"/>
        <w:jc w:val="both"/>
        <w:rPr>
          <w:rFonts w:cs="FrankRuehl"/>
          <w:sz w:val="26"/>
          <w:szCs w:val="26"/>
        </w:rPr>
      </w:pPr>
      <w:r>
        <w:rPr>
          <w:rFonts w:cs="FrankRuehl" w:hint="cs"/>
          <w:sz w:val="26"/>
          <w:szCs w:val="26"/>
          <w:rtl/>
        </w:rPr>
        <w:t>ניתן להגיש הצעות ב</w:t>
      </w:r>
      <w:r w:rsidRPr="00D06904">
        <w:rPr>
          <w:rFonts w:cs="FrankRuehl" w:hint="cs"/>
          <w:sz w:val="26"/>
          <w:szCs w:val="26"/>
          <w:rtl/>
        </w:rPr>
        <w:t xml:space="preserve">מכרז </w:t>
      </w:r>
      <w:r w:rsidR="004830F3" w:rsidRPr="004830F3">
        <w:rPr>
          <w:rFonts w:cs="FrankRuehl"/>
          <w:sz w:val="26"/>
          <w:szCs w:val="26"/>
          <w:rtl/>
        </w:rPr>
        <w:t>במועד</w:t>
      </w:r>
      <w:r w:rsidR="004830F3">
        <w:rPr>
          <w:rFonts w:cs="FrankRuehl" w:hint="cs"/>
          <w:sz w:val="26"/>
          <w:szCs w:val="26"/>
          <w:rtl/>
        </w:rPr>
        <w:t>ים</w:t>
      </w:r>
      <w:r w:rsidR="004830F3" w:rsidRPr="004830F3">
        <w:rPr>
          <w:rFonts w:cs="FrankRuehl"/>
          <w:sz w:val="26"/>
          <w:szCs w:val="26"/>
          <w:rtl/>
        </w:rPr>
        <w:t xml:space="preserve"> הקבוע</w:t>
      </w:r>
      <w:r w:rsidR="004830F3">
        <w:rPr>
          <w:rFonts w:cs="FrankRuehl" w:hint="cs"/>
          <w:sz w:val="26"/>
          <w:szCs w:val="26"/>
          <w:rtl/>
        </w:rPr>
        <w:t>ים</w:t>
      </w:r>
      <w:r w:rsidR="004830F3" w:rsidRPr="004830F3">
        <w:rPr>
          <w:rFonts w:cs="FrankRuehl"/>
          <w:sz w:val="26"/>
          <w:szCs w:val="26"/>
          <w:rtl/>
        </w:rPr>
        <w:t xml:space="preserve"> בעמוד השער למכרז זה</w:t>
      </w:r>
      <w:r w:rsidR="004830F3">
        <w:rPr>
          <w:rFonts w:cs="FrankRuehl" w:hint="cs"/>
          <w:sz w:val="26"/>
          <w:szCs w:val="26"/>
          <w:rtl/>
        </w:rPr>
        <w:t>.</w:t>
      </w:r>
    </w:p>
    <w:p w:rsidR="00616BD0" w:rsidRDefault="00616BD0" w:rsidP="003B69FF">
      <w:pPr>
        <w:pStyle w:val="a6"/>
        <w:numPr>
          <w:ilvl w:val="1"/>
          <w:numId w:val="2"/>
        </w:numPr>
        <w:spacing w:after="0" w:line="360" w:lineRule="auto"/>
        <w:jc w:val="both"/>
        <w:rPr>
          <w:rFonts w:cs="FrankRuehl"/>
          <w:sz w:val="26"/>
          <w:szCs w:val="26"/>
        </w:rPr>
      </w:pPr>
      <w:r w:rsidRPr="00D06904">
        <w:rPr>
          <w:rFonts w:cs="FrankRuehl" w:hint="cs"/>
          <w:sz w:val="26"/>
          <w:szCs w:val="26"/>
          <w:rtl/>
        </w:rPr>
        <w:t xml:space="preserve">מקום הגשת ההצעות </w:t>
      </w:r>
      <w:r>
        <w:rPr>
          <w:rFonts w:cs="FrankRuehl"/>
          <w:sz w:val="26"/>
          <w:szCs w:val="26"/>
          <w:rtl/>
        </w:rPr>
        <w:t>-</w:t>
      </w:r>
      <w:r w:rsidRPr="00D06904">
        <w:rPr>
          <w:rFonts w:cs="FrankRuehl" w:hint="cs"/>
          <w:sz w:val="26"/>
          <w:szCs w:val="26"/>
          <w:rtl/>
        </w:rPr>
        <w:t xml:space="preserve"> תיבת המכרזים </w:t>
      </w:r>
      <w:r>
        <w:rPr>
          <w:rFonts w:cs="FrankRuehl" w:hint="cs"/>
          <w:sz w:val="26"/>
          <w:szCs w:val="26"/>
          <w:rtl/>
        </w:rPr>
        <w:t>ש</w:t>
      </w:r>
      <w:r w:rsidRPr="00D06904">
        <w:rPr>
          <w:rFonts w:cs="FrankRuehl" w:hint="cs"/>
          <w:sz w:val="26"/>
          <w:szCs w:val="26"/>
          <w:rtl/>
        </w:rPr>
        <w:t>ברשות הממשלתית למים ולביוב ברחוב המסגר 14 בתל</w:t>
      </w:r>
      <w:r>
        <w:rPr>
          <w:rFonts w:cs="FrankRuehl" w:hint="cs"/>
          <w:sz w:val="26"/>
          <w:szCs w:val="26"/>
          <w:rtl/>
        </w:rPr>
        <w:t>-</w:t>
      </w:r>
      <w:r w:rsidRPr="00D06904">
        <w:rPr>
          <w:rFonts w:cs="FrankRuehl" w:hint="cs"/>
          <w:sz w:val="26"/>
          <w:szCs w:val="26"/>
          <w:rtl/>
        </w:rPr>
        <w:t xml:space="preserve">אביב </w:t>
      </w:r>
      <w:r w:rsidRPr="00D06904">
        <w:rPr>
          <w:rFonts w:cs="FrankRuehl"/>
          <w:sz w:val="26"/>
          <w:szCs w:val="26"/>
          <w:rtl/>
        </w:rPr>
        <w:t>(ב</w:t>
      </w:r>
      <w:r>
        <w:rPr>
          <w:rFonts w:cs="FrankRuehl" w:hint="cs"/>
          <w:sz w:val="26"/>
          <w:szCs w:val="26"/>
          <w:rtl/>
        </w:rPr>
        <w:t>קומת ה</w:t>
      </w:r>
      <w:r w:rsidRPr="00D06904">
        <w:rPr>
          <w:rFonts w:cs="FrankRuehl"/>
          <w:sz w:val="26"/>
          <w:szCs w:val="26"/>
          <w:rtl/>
        </w:rPr>
        <w:t xml:space="preserve">כניסה לבניין ליד </w:t>
      </w:r>
      <w:r>
        <w:rPr>
          <w:rFonts w:cs="FrankRuehl" w:hint="cs"/>
          <w:sz w:val="26"/>
          <w:szCs w:val="26"/>
          <w:rtl/>
        </w:rPr>
        <w:t xml:space="preserve">עמדת </w:t>
      </w:r>
      <w:r w:rsidRPr="00D06904">
        <w:rPr>
          <w:rFonts w:cs="FrankRuehl"/>
          <w:sz w:val="26"/>
          <w:szCs w:val="26"/>
          <w:rtl/>
        </w:rPr>
        <w:t>המודיעין).</w:t>
      </w:r>
    </w:p>
    <w:p w:rsidR="00616BD0" w:rsidRDefault="00616BD0" w:rsidP="009D0204">
      <w:pPr>
        <w:pStyle w:val="a6"/>
        <w:spacing w:after="0" w:line="240" w:lineRule="auto"/>
        <w:ind w:left="883"/>
        <w:jc w:val="both"/>
        <w:rPr>
          <w:rFonts w:cs="FrankRuehl"/>
          <w:sz w:val="26"/>
          <w:szCs w:val="26"/>
        </w:rPr>
      </w:pPr>
    </w:p>
    <w:p w:rsidR="00616BD0" w:rsidRPr="0010476E" w:rsidRDefault="00616BD0" w:rsidP="009D0204">
      <w:pPr>
        <w:pStyle w:val="a6"/>
        <w:pBdr>
          <w:top w:val="single" w:sz="4" w:space="1" w:color="auto"/>
          <w:left w:val="single" w:sz="4" w:space="4" w:color="auto"/>
          <w:bottom w:val="single" w:sz="4" w:space="1" w:color="auto"/>
          <w:right w:val="single" w:sz="4" w:space="4" w:color="auto"/>
        </w:pBdr>
        <w:shd w:val="clear" w:color="auto" w:fill="E6E6E6"/>
        <w:spacing w:after="0"/>
        <w:ind w:left="360"/>
        <w:jc w:val="center"/>
        <w:rPr>
          <w:rFonts w:cs="FrankRuehl"/>
          <w:b/>
          <w:bCs/>
          <w:color w:val="FF0000"/>
          <w:sz w:val="26"/>
          <w:rtl/>
        </w:rPr>
      </w:pPr>
      <w:r w:rsidRPr="0010476E">
        <w:rPr>
          <w:rFonts w:cs="FrankRuehl" w:hint="cs"/>
          <w:b/>
          <w:bCs/>
          <w:color w:val="FF0000"/>
          <w:sz w:val="28"/>
          <w:szCs w:val="28"/>
          <w:rtl/>
        </w:rPr>
        <w:t xml:space="preserve">שימת </w:t>
      </w:r>
      <w:r>
        <w:rPr>
          <w:rFonts w:cs="FrankRuehl" w:hint="cs"/>
          <w:b/>
          <w:bCs/>
          <w:color w:val="FF0000"/>
          <w:sz w:val="28"/>
          <w:szCs w:val="28"/>
          <w:rtl/>
        </w:rPr>
        <w:t>לב המציעים</w:t>
      </w:r>
      <w:r w:rsidRPr="0010476E">
        <w:rPr>
          <w:rFonts w:cs="FrankRuehl" w:hint="cs"/>
          <w:b/>
          <w:bCs/>
          <w:color w:val="FF0000"/>
          <w:sz w:val="28"/>
          <w:szCs w:val="28"/>
          <w:rtl/>
        </w:rPr>
        <w:t xml:space="preserve"> </w:t>
      </w:r>
      <w:r>
        <w:rPr>
          <w:rFonts w:cs="FrankRuehl" w:hint="cs"/>
          <w:b/>
          <w:bCs/>
          <w:color w:val="FF0000"/>
          <w:sz w:val="28"/>
          <w:szCs w:val="28"/>
          <w:rtl/>
        </w:rPr>
        <w:t>-</w:t>
      </w:r>
      <w:r w:rsidRPr="0010476E">
        <w:rPr>
          <w:rFonts w:cs="FrankRuehl" w:hint="cs"/>
          <w:b/>
          <w:bCs/>
          <w:color w:val="FF0000"/>
          <w:sz w:val="28"/>
          <w:szCs w:val="28"/>
          <w:rtl/>
        </w:rPr>
        <w:t xml:space="preserve"> יתכנו קשיים בנגישות למשרדי רשות המים או במציאת חנייה באזור, מוצע להיערך לכך בהתאם</w:t>
      </w:r>
      <w:r w:rsidRPr="0010476E">
        <w:rPr>
          <w:rFonts w:cs="FrankRuehl" w:hint="cs"/>
          <w:b/>
          <w:bCs/>
          <w:color w:val="FF0000"/>
          <w:sz w:val="26"/>
          <w:rtl/>
        </w:rPr>
        <w:t>.</w:t>
      </w:r>
    </w:p>
    <w:p w:rsidR="00405E04" w:rsidRPr="00AF455C" w:rsidRDefault="00405E04" w:rsidP="003B69FF">
      <w:pPr>
        <w:pStyle w:val="a6"/>
        <w:numPr>
          <w:ilvl w:val="1"/>
          <w:numId w:val="2"/>
        </w:numPr>
        <w:spacing w:after="0" w:line="360" w:lineRule="auto"/>
        <w:jc w:val="both"/>
        <w:rPr>
          <w:rFonts w:cs="FrankRuehl"/>
          <w:sz w:val="26"/>
          <w:szCs w:val="26"/>
        </w:rPr>
      </w:pPr>
      <w:r w:rsidRPr="00AF455C">
        <w:rPr>
          <w:rFonts w:cs="FrankRuehl" w:hint="eastAsia"/>
          <w:sz w:val="26"/>
          <w:szCs w:val="26"/>
          <w:rtl/>
        </w:rPr>
        <w:t>הצעה</w:t>
      </w:r>
      <w:r w:rsidRPr="00AF455C">
        <w:rPr>
          <w:rFonts w:cs="FrankRuehl"/>
          <w:sz w:val="26"/>
          <w:szCs w:val="26"/>
          <w:rtl/>
        </w:rPr>
        <w:t xml:space="preserve"> </w:t>
      </w:r>
      <w:r w:rsidRPr="00AF455C">
        <w:rPr>
          <w:rFonts w:cs="FrankRuehl" w:hint="eastAsia"/>
          <w:sz w:val="26"/>
          <w:szCs w:val="26"/>
          <w:rtl/>
        </w:rPr>
        <w:t>שתתקבל</w:t>
      </w:r>
      <w:r w:rsidRPr="00AF455C">
        <w:rPr>
          <w:rFonts w:cs="FrankRuehl"/>
          <w:sz w:val="26"/>
          <w:szCs w:val="26"/>
          <w:rtl/>
        </w:rPr>
        <w:t xml:space="preserve"> </w:t>
      </w:r>
      <w:r w:rsidRPr="00AF455C">
        <w:rPr>
          <w:rFonts w:cs="FrankRuehl" w:hint="eastAsia"/>
          <w:sz w:val="26"/>
          <w:szCs w:val="26"/>
          <w:rtl/>
        </w:rPr>
        <w:t>אחרי</w:t>
      </w:r>
      <w:r w:rsidRPr="00AF455C">
        <w:rPr>
          <w:rFonts w:cs="FrankRuehl"/>
          <w:sz w:val="26"/>
          <w:szCs w:val="26"/>
          <w:rtl/>
        </w:rPr>
        <w:t xml:space="preserve"> </w:t>
      </w:r>
      <w:r w:rsidRPr="00AF455C">
        <w:rPr>
          <w:rFonts w:cs="FrankRuehl" w:hint="eastAsia"/>
          <w:sz w:val="26"/>
          <w:szCs w:val="26"/>
          <w:rtl/>
        </w:rPr>
        <w:t>המועד</w:t>
      </w:r>
      <w:r w:rsidRPr="00AF455C">
        <w:rPr>
          <w:rFonts w:cs="FrankRuehl"/>
          <w:sz w:val="26"/>
          <w:szCs w:val="26"/>
          <w:rtl/>
        </w:rPr>
        <w:t xml:space="preserve"> </w:t>
      </w:r>
      <w:r w:rsidRPr="00AF455C">
        <w:rPr>
          <w:rFonts w:cs="FrankRuehl" w:hint="eastAsia"/>
          <w:sz w:val="26"/>
          <w:szCs w:val="26"/>
          <w:rtl/>
        </w:rPr>
        <w:t>הנקוב</w:t>
      </w:r>
      <w:r w:rsidRPr="00AF455C">
        <w:rPr>
          <w:rFonts w:cs="FrankRuehl"/>
          <w:sz w:val="26"/>
          <w:szCs w:val="26"/>
          <w:rtl/>
        </w:rPr>
        <w:t xml:space="preserve"> </w:t>
      </w:r>
      <w:r w:rsidRPr="00AF455C">
        <w:rPr>
          <w:rFonts w:cs="FrankRuehl" w:hint="eastAsia"/>
          <w:sz w:val="26"/>
          <w:szCs w:val="26"/>
          <w:rtl/>
        </w:rPr>
        <w:t>לעיל</w:t>
      </w:r>
      <w:r w:rsidRPr="00AF455C">
        <w:rPr>
          <w:rFonts w:cs="FrankRuehl"/>
          <w:sz w:val="26"/>
          <w:szCs w:val="26"/>
          <w:rtl/>
        </w:rPr>
        <w:t xml:space="preserve"> </w:t>
      </w:r>
      <w:r w:rsidRPr="00AF455C">
        <w:rPr>
          <w:rFonts w:cs="FrankRuehl" w:hint="eastAsia"/>
          <w:sz w:val="26"/>
          <w:szCs w:val="26"/>
          <w:rtl/>
        </w:rPr>
        <w:t>תיפסל</w:t>
      </w:r>
      <w:r w:rsidRPr="00AF455C">
        <w:rPr>
          <w:rFonts w:cs="FrankRuehl"/>
          <w:sz w:val="26"/>
          <w:szCs w:val="26"/>
          <w:rtl/>
        </w:rPr>
        <w:t xml:space="preserve"> </w:t>
      </w:r>
      <w:r w:rsidRPr="00AF455C">
        <w:rPr>
          <w:rFonts w:cs="FrankRuehl" w:hint="eastAsia"/>
          <w:sz w:val="26"/>
          <w:szCs w:val="26"/>
          <w:rtl/>
        </w:rPr>
        <w:t>מבלי</w:t>
      </w:r>
      <w:r w:rsidRPr="00AF455C">
        <w:rPr>
          <w:rFonts w:cs="FrankRuehl"/>
          <w:sz w:val="26"/>
          <w:szCs w:val="26"/>
          <w:rtl/>
        </w:rPr>
        <w:t xml:space="preserve"> </w:t>
      </w:r>
      <w:r w:rsidRPr="00AF455C">
        <w:rPr>
          <w:rFonts w:cs="FrankRuehl" w:hint="eastAsia"/>
          <w:sz w:val="26"/>
          <w:szCs w:val="26"/>
          <w:rtl/>
        </w:rPr>
        <w:t>שתיפתח</w:t>
      </w:r>
      <w:r w:rsidRPr="00AF455C">
        <w:rPr>
          <w:rFonts w:cs="FrankRuehl"/>
          <w:sz w:val="26"/>
          <w:szCs w:val="26"/>
          <w:rtl/>
        </w:rPr>
        <w:t>.</w:t>
      </w:r>
    </w:p>
    <w:p w:rsidR="00616BD0" w:rsidRPr="0010476E" w:rsidRDefault="00616BD0" w:rsidP="003B69FF">
      <w:pPr>
        <w:pStyle w:val="a6"/>
        <w:widowControl w:val="0"/>
        <w:numPr>
          <w:ilvl w:val="1"/>
          <w:numId w:val="2"/>
        </w:numPr>
        <w:shd w:val="clear" w:color="auto" w:fill="CCC0D9" w:themeFill="accent4" w:themeFillTint="66"/>
        <w:adjustRightInd w:val="0"/>
        <w:spacing w:after="0" w:line="360" w:lineRule="auto"/>
        <w:ind w:left="820" w:hanging="474"/>
        <w:jc w:val="both"/>
        <w:textAlignment w:val="baseline"/>
        <w:rPr>
          <w:rFonts w:cs="FrankRuehl"/>
          <w:b/>
          <w:bCs/>
          <w:sz w:val="26"/>
          <w:szCs w:val="26"/>
          <w:u w:val="single"/>
        </w:rPr>
      </w:pPr>
      <w:r w:rsidRPr="0010476E">
        <w:rPr>
          <w:rFonts w:cs="FrankRuehl" w:hint="cs"/>
          <w:b/>
          <w:bCs/>
          <w:sz w:val="26"/>
          <w:szCs w:val="26"/>
          <w:u w:val="single"/>
          <w:rtl/>
        </w:rPr>
        <w:t>נוסח הגשת הצעה</w:t>
      </w:r>
    </w:p>
    <w:p w:rsidR="00616BD0" w:rsidRPr="00DE0236" w:rsidRDefault="00616BD0" w:rsidP="003B69FF">
      <w:pPr>
        <w:pStyle w:val="a6"/>
        <w:numPr>
          <w:ilvl w:val="2"/>
          <w:numId w:val="2"/>
        </w:numPr>
        <w:spacing w:after="0" w:line="360" w:lineRule="auto"/>
        <w:ind w:hanging="655"/>
        <w:jc w:val="both"/>
        <w:outlineLvl w:val="0"/>
        <w:rPr>
          <w:rFonts w:cs="FrankRuehl"/>
          <w:sz w:val="26"/>
          <w:szCs w:val="26"/>
        </w:rPr>
      </w:pPr>
      <w:r w:rsidRPr="00DE0236">
        <w:rPr>
          <w:rFonts w:cs="FrankRuehl"/>
          <w:sz w:val="26"/>
          <w:szCs w:val="26"/>
          <w:rtl/>
        </w:rPr>
        <w:t xml:space="preserve">על המציע להגיש את הצעתו </w:t>
      </w:r>
      <w:r>
        <w:rPr>
          <w:rFonts w:cs="FrankRuehl" w:hint="cs"/>
          <w:sz w:val="26"/>
          <w:szCs w:val="26"/>
          <w:rtl/>
        </w:rPr>
        <w:t>ב</w:t>
      </w:r>
      <w:r w:rsidRPr="00DE0236">
        <w:rPr>
          <w:rFonts w:cs="FrankRuehl" w:hint="cs"/>
          <w:sz w:val="26"/>
          <w:szCs w:val="26"/>
          <w:rtl/>
        </w:rPr>
        <w:t xml:space="preserve">אופן </w:t>
      </w:r>
      <w:r w:rsidRPr="00DE0236">
        <w:rPr>
          <w:rFonts w:cs="FrankRuehl"/>
          <w:sz w:val="26"/>
          <w:szCs w:val="26"/>
          <w:rtl/>
        </w:rPr>
        <w:t>שיפורט להלן</w:t>
      </w:r>
      <w:r>
        <w:rPr>
          <w:rFonts w:cs="FrankRuehl" w:hint="cs"/>
          <w:sz w:val="26"/>
          <w:szCs w:val="26"/>
          <w:rtl/>
        </w:rPr>
        <w:t>,</w:t>
      </w:r>
      <w:r w:rsidRPr="00DE0236">
        <w:rPr>
          <w:rFonts w:cs="FrankRuehl"/>
          <w:sz w:val="26"/>
          <w:szCs w:val="26"/>
          <w:rtl/>
        </w:rPr>
        <w:t xml:space="preserve"> לצד ציון הפרטים הרלבנטיים וחתימתו על הנספחים </w:t>
      </w:r>
      <w:r>
        <w:rPr>
          <w:rFonts w:cs="FrankRuehl" w:hint="cs"/>
          <w:sz w:val="26"/>
          <w:szCs w:val="26"/>
          <w:rtl/>
        </w:rPr>
        <w:t>למכרז זה</w:t>
      </w:r>
      <w:r w:rsidRPr="00DE0236">
        <w:rPr>
          <w:rFonts w:cs="FrankRuehl"/>
          <w:sz w:val="26"/>
          <w:szCs w:val="26"/>
          <w:rtl/>
        </w:rPr>
        <w:t xml:space="preserve">. </w:t>
      </w:r>
    </w:p>
    <w:p w:rsidR="00616BD0" w:rsidRPr="00DE0236" w:rsidRDefault="00616BD0" w:rsidP="009D0204">
      <w:pPr>
        <w:pStyle w:val="ab"/>
        <w:spacing w:after="0" w:line="360" w:lineRule="auto"/>
        <w:ind w:left="1443"/>
        <w:jc w:val="both"/>
        <w:rPr>
          <w:rFonts w:cs="FrankRuehl"/>
          <w:sz w:val="26"/>
          <w:szCs w:val="26"/>
        </w:rPr>
      </w:pPr>
      <w:r w:rsidRPr="00DE0236">
        <w:rPr>
          <w:rFonts w:cs="FrankRuehl"/>
          <w:sz w:val="26"/>
          <w:szCs w:val="26"/>
          <w:rtl/>
        </w:rPr>
        <w:t>ב</w:t>
      </w:r>
      <w:r w:rsidRPr="00DE0236">
        <w:rPr>
          <w:rFonts w:cs="FrankRuehl" w:hint="cs"/>
          <w:sz w:val="26"/>
          <w:szCs w:val="26"/>
          <w:rtl/>
        </w:rPr>
        <w:t>מיד</w:t>
      </w:r>
      <w:r w:rsidRPr="00DE0236">
        <w:rPr>
          <w:rFonts w:cs="FrankRuehl"/>
          <w:sz w:val="26"/>
          <w:szCs w:val="26"/>
          <w:rtl/>
        </w:rPr>
        <w:t xml:space="preserve">ת הצורך ניתן להוסיף </w:t>
      </w:r>
      <w:r w:rsidRPr="00DE0236">
        <w:rPr>
          <w:rFonts w:cs="FrankRuehl" w:hint="cs"/>
          <w:sz w:val="26"/>
          <w:szCs w:val="26"/>
          <w:rtl/>
        </w:rPr>
        <w:t>פרטים ומסמכים נוספים</w:t>
      </w:r>
      <w:r w:rsidRPr="00DE0236">
        <w:rPr>
          <w:rFonts w:cs="FrankRuehl"/>
          <w:sz w:val="26"/>
          <w:szCs w:val="26"/>
          <w:rtl/>
        </w:rPr>
        <w:t xml:space="preserve"> אותם מעוניין המציע ל</w:t>
      </w:r>
      <w:r w:rsidRPr="00DE0236">
        <w:rPr>
          <w:rFonts w:cs="FrankRuehl" w:hint="cs"/>
          <w:sz w:val="26"/>
          <w:szCs w:val="26"/>
          <w:rtl/>
        </w:rPr>
        <w:t>צרף</w:t>
      </w:r>
      <w:r w:rsidRPr="00DE0236">
        <w:rPr>
          <w:rFonts w:cs="FrankRuehl"/>
          <w:sz w:val="26"/>
          <w:szCs w:val="26"/>
          <w:rtl/>
        </w:rPr>
        <w:t xml:space="preserve"> והכלולים בהצעתו.</w:t>
      </w:r>
    </w:p>
    <w:p w:rsidR="00616BD0" w:rsidRPr="00DE0236" w:rsidRDefault="00616BD0" w:rsidP="003B69FF">
      <w:pPr>
        <w:pStyle w:val="a6"/>
        <w:numPr>
          <w:ilvl w:val="2"/>
          <w:numId w:val="2"/>
        </w:numPr>
        <w:spacing w:after="0" w:line="360" w:lineRule="auto"/>
        <w:ind w:hanging="655"/>
        <w:jc w:val="both"/>
        <w:outlineLvl w:val="0"/>
        <w:rPr>
          <w:rFonts w:cs="FrankRuehl"/>
          <w:sz w:val="26"/>
          <w:szCs w:val="26"/>
        </w:rPr>
      </w:pPr>
      <w:r w:rsidRPr="00DE0236">
        <w:rPr>
          <w:rFonts w:cs="FrankRuehl" w:hint="cs"/>
          <w:sz w:val="26"/>
          <w:szCs w:val="26"/>
          <w:rtl/>
        </w:rPr>
        <w:t>הרשות שומרת לעצמה</w:t>
      </w:r>
      <w:r w:rsidRPr="00DE0236">
        <w:rPr>
          <w:rFonts w:cs="FrankRuehl"/>
          <w:sz w:val="26"/>
          <w:szCs w:val="26"/>
          <w:rtl/>
        </w:rPr>
        <w:t xml:space="preserve"> את הזכות לפסול על הסף הצעות שלא</w:t>
      </w:r>
      <w:r w:rsidRPr="00DE0236">
        <w:rPr>
          <w:rFonts w:cs="FrankRuehl" w:hint="cs"/>
          <w:sz w:val="26"/>
          <w:szCs w:val="26"/>
          <w:rtl/>
        </w:rPr>
        <w:t xml:space="preserve"> </w:t>
      </w:r>
      <w:r w:rsidRPr="00DE0236">
        <w:rPr>
          <w:rFonts w:cs="FrankRuehl"/>
          <w:sz w:val="26"/>
          <w:szCs w:val="26"/>
          <w:rtl/>
        </w:rPr>
        <w:t>תוגשנה במתכונת שלהלן.</w:t>
      </w:r>
    </w:p>
    <w:p w:rsidR="00616BD0" w:rsidRDefault="00616BD0" w:rsidP="003B69FF">
      <w:pPr>
        <w:pStyle w:val="a6"/>
        <w:numPr>
          <w:ilvl w:val="2"/>
          <w:numId w:val="2"/>
        </w:numPr>
        <w:spacing w:after="0" w:line="360" w:lineRule="auto"/>
        <w:ind w:hanging="655"/>
        <w:jc w:val="both"/>
        <w:outlineLvl w:val="0"/>
        <w:rPr>
          <w:rFonts w:cs="FrankRuehl"/>
          <w:sz w:val="26"/>
          <w:szCs w:val="26"/>
        </w:rPr>
      </w:pPr>
      <w:r>
        <w:rPr>
          <w:rFonts w:cs="FrankRuehl" w:hint="cs"/>
          <w:sz w:val="26"/>
          <w:szCs w:val="26"/>
          <w:rtl/>
        </w:rPr>
        <w:t xml:space="preserve">נוסף על האמור לעיל, </w:t>
      </w:r>
      <w:r w:rsidRPr="00DE0236">
        <w:rPr>
          <w:rFonts w:cs="FrankRuehl" w:hint="cs"/>
          <w:sz w:val="26"/>
          <w:szCs w:val="26"/>
          <w:rtl/>
        </w:rPr>
        <w:t>יש לוודא</w:t>
      </w:r>
      <w:r>
        <w:rPr>
          <w:rFonts w:cs="FrankRuehl" w:hint="cs"/>
          <w:sz w:val="26"/>
          <w:szCs w:val="26"/>
          <w:rtl/>
        </w:rPr>
        <w:t>,</w:t>
      </w:r>
      <w:r w:rsidRPr="00DE0236">
        <w:rPr>
          <w:rFonts w:cs="FrankRuehl" w:hint="cs"/>
          <w:sz w:val="26"/>
          <w:szCs w:val="26"/>
          <w:rtl/>
        </w:rPr>
        <w:t xml:space="preserve"> כי להצעה צורפו כל המסמכים הנדרשים על</w:t>
      </w:r>
      <w:r>
        <w:rPr>
          <w:rFonts w:cs="FrankRuehl" w:hint="cs"/>
          <w:sz w:val="26"/>
          <w:szCs w:val="26"/>
          <w:rtl/>
        </w:rPr>
        <w:t>-</w:t>
      </w:r>
      <w:r w:rsidRPr="00DE0236">
        <w:rPr>
          <w:rFonts w:cs="FrankRuehl" w:hint="cs"/>
          <w:sz w:val="26"/>
          <w:szCs w:val="26"/>
          <w:rtl/>
        </w:rPr>
        <w:t>פי תנא</w:t>
      </w:r>
      <w:r>
        <w:rPr>
          <w:rFonts w:cs="FrankRuehl" w:hint="cs"/>
          <w:sz w:val="26"/>
          <w:szCs w:val="26"/>
          <w:rtl/>
        </w:rPr>
        <w:t>י הסף ומסמכי המכרז לרבות מילוי פרטים וחתימה בכל מקום בו הדבר נדרש</w:t>
      </w:r>
      <w:r w:rsidRPr="00DE0236">
        <w:rPr>
          <w:rFonts w:cs="FrankRuehl" w:hint="cs"/>
          <w:sz w:val="26"/>
          <w:szCs w:val="26"/>
          <w:rtl/>
        </w:rPr>
        <w:t>.</w:t>
      </w:r>
    </w:p>
    <w:p w:rsidR="00616BD0" w:rsidRPr="00007228" w:rsidRDefault="00616BD0" w:rsidP="003B69FF">
      <w:pPr>
        <w:pStyle w:val="a6"/>
        <w:widowControl w:val="0"/>
        <w:numPr>
          <w:ilvl w:val="1"/>
          <w:numId w:val="2"/>
        </w:numPr>
        <w:shd w:val="clear" w:color="auto" w:fill="CCC0D9" w:themeFill="accent4" w:themeFillTint="66"/>
        <w:adjustRightInd w:val="0"/>
        <w:spacing w:after="0" w:line="360" w:lineRule="auto"/>
        <w:ind w:left="820" w:hanging="474"/>
        <w:jc w:val="both"/>
        <w:textAlignment w:val="baseline"/>
        <w:rPr>
          <w:rFonts w:cs="FrankRuehl"/>
          <w:sz w:val="26"/>
          <w:szCs w:val="26"/>
        </w:rPr>
      </w:pPr>
      <w:r w:rsidRPr="00007228">
        <w:rPr>
          <w:rFonts w:cs="FrankRuehl" w:hint="cs"/>
          <w:b/>
          <w:bCs/>
          <w:sz w:val="26"/>
          <w:szCs w:val="26"/>
          <w:u w:val="single"/>
          <w:rtl/>
        </w:rPr>
        <w:t>אופן הגשת ההצעה</w:t>
      </w:r>
      <w:r w:rsidRPr="00007228">
        <w:rPr>
          <w:rFonts w:cs="FrankRuehl" w:hint="cs"/>
          <w:sz w:val="26"/>
          <w:szCs w:val="26"/>
          <w:rtl/>
        </w:rPr>
        <w:t>:</w:t>
      </w:r>
    </w:p>
    <w:p w:rsidR="00E91EEA" w:rsidRDefault="00616BD0" w:rsidP="00FB748B">
      <w:pPr>
        <w:pStyle w:val="a6"/>
        <w:numPr>
          <w:ilvl w:val="2"/>
          <w:numId w:val="2"/>
        </w:numPr>
        <w:spacing w:after="0" w:line="360" w:lineRule="auto"/>
        <w:jc w:val="both"/>
        <w:outlineLvl w:val="0"/>
        <w:rPr>
          <w:rFonts w:ascii="Arial" w:hAnsi="Arial" w:cs="FrankRuehl"/>
          <w:sz w:val="26"/>
          <w:szCs w:val="26"/>
        </w:rPr>
      </w:pPr>
      <w:r w:rsidRPr="00AF455C">
        <w:rPr>
          <w:rFonts w:ascii="Arial" w:hAnsi="Arial" w:cs="FrankRuehl"/>
          <w:sz w:val="26"/>
          <w:szCs w:val="26"/>
          <w:rtl/>
        </w:rPr>
        <w:t xml:space="preserve">את ההצעה </w:t>
      </w:r>
      <w:r w:rsidRPr="00AF455C">
        <w:rPr>
          <w:rFonts w:ascii="Arial" w:hAnsi="Arial" w:cs="FrankRuehl" w:hint="eastAsia"/>
          <w:sz w:val="26"/>
          <w:szCs w:val="26"/>
          <w:rtl/>
        </w:rPr>
        <w:t>יש</w:t>
      </w:r>
      <w:r w:rsidRPr="00AF455C">
        <w:rPr>
          <w:rFonts w:ascii="Arial" w:hAnsi="Arial" w:cs="FrankRuehl"/>
          <w:sz w:val="26"/>
          <w:szCs w:val="26"/>
          <w:rtl/>
        </w:rPr>
        <w:t xml:space="preserve"> </w:t>
      </w:r>
      <w:r w:rsidRPr="00FB748B">
        <w:rPr>
          <w:rFonts w:ascii="Arial" w:hAnsi="Arial" w:cs="FrankRuehl"/>
          <w:sz w:val="26"/>
          <w:szCs w:val="26"/>
          <w:rtl/>
        </w:rPr>
        <w:t xml:space="preserve">להגיש ב- </w:t>
      </w:r>
      <w:r w:rsidRPr="00FB748B">
        <w:rPr>
          <w:rFonts w:ascii="Arial" w:hAnsi="Arial" w:cs="FrankRuehl"/>
          <w:b/>
          <w:bCs/>
          <w:sz w:val="26"/>
          <w:szCs w:val="26"/>
          <w:rtl/>
        </w:rPr>
        <w:t>4</w:t>
      </w:r>
      <w:r w:rsidRPr="00FB748B">
        <w:rPr>
          <w:rFonts w:ascii="Arial" w:hAnsi="Arial" w:cs="FrankRuehl"/>
          <w:sz w:val="26"/>
          <w:szCs w:val="26"/>
          <w:rtl/>
        </w:rPr>
        <w:t xml:space="preserve"> (</w:t>
      </w:r>
      <w:r w:rsidRPr="00FB748B">
        <w:rPr>
          <w:rFonts w:ascii="Arial" w:hAnsi="Arial" w:cs="FrankRuehl" w:hint="eastAsia"/>
          <w:sz w:val="26"/>
          <w:szCs w:val="26"/>
          <w:rtl/>
        </w:rPr>
        <w:t>ארבעה</w:t>
      </w:r>
      <w:r w:rsidRPr="00FB748B">
        <w:rPr>
          <w:rFonts w:ascii="Arial" w:hAnsi="Arial" w:cs="FrankRuehl"/>
          <w:sz w:val="26"/>
          <w:szCs w:val="26"/>
          <w:rtl/>
        </w:rPr>
        <w:t>)</w:t>
      </w:r>
      <w:r w:rsidRPr="00FB748B">
        <w:rPr>
          <w:rFonts w:ascii="Arial" w:hAnsi="Arial" w:cs="FrankRuehl" w:hint="cs"/>
          <w:sz w:val="26"/>
          <w:szCs w:val="26"/>
          <w:rtl/>
        </w:rPr>
        <w:t xml:space="preserve"> </w:t>
      </w:r>
      <w:r w:rsidRPr="00FB748B">
        <w:rPr>
          <w:rFonts w:ascii="Arial" w:hAnsi="Arial" w:cs="FrankRuehl"/>
          <w:sz w:val="26"/>
          <w:szCs w:val="26"/>
          <w:rtl/>
        </w:rPr>
        <w:t>עותקים שאליה</w:t>
      </w:r>
      <w:r w:rsidRPr="00FB748B">
        <w:rPr>
          <w:rFonts w:ascii="Arial" w:hAnsi="Arial" w:cs="FrankRuehl" w:hint="eastAsia"/>
          <w:sz w:val="26"/>
          <w:szCs w:val="26"/>
          <w:rtl/>
        </w:rPr>
        <w:t>ם</w:t>
      </w:r>
      <w:r w:rsidRPr="00FB748B">
        <w:rPr>
          <w:rFonts w:ascii="Arial" w:hAnsi="Arial" w:cs="FrankRuehl"/>
          <w:sz w:val="26"/>
          <w:szCs w:val="26"/>
          <w:rtl/>
        </w:rPr>
        <w:t xml:space="preserve"> יצורפו כל המסמכים הנדרשים בסעיף </w:t>
      </w:r>
      <w:r w:rsidR="009023F8" w:rsidRPr="00FB748B">
        <w:rPr>
          <w:rFonts w:ascii="Arial" w:hAnsi="Arial" w:cs="FrankRuehl" w:hint="cs"/>
          <w:sz w:val="26"/>
          <w:szCs w:val="26"/>
          <w:rtl/>
        </w:rPr>
        <w:t>4</w:t>
      </w:r>
      <w:r w:rsidR="009023F8" w:rsidRPr="00FB748B">
        <w:rPr>
          <w:rFonts w:ascii="Arial" w:hAnsi="Arial" w:cs="FrankRuehl"/>
          <w:sz w:val="26"/>
          <w:szCs w:val="26"/>
          <w:rtl/>
        </w:rPr>
        <w:t xml:space="preserve"> </w:t>
      </w:r>
      <w:r w:rsidRPr="00FB748B">
        <w:rPr>
          <w:rFonts w:ascii="Arial" w:hAnsi="Arial" w:cs="FrankRuehl"/>
          <w:sz w:val="26"/>
          <w:szCs w:val="26"/>
          <w:rtl/>
        </w:rPr>
        <w:t>של</w:t>
      </w:r>
      <w:r w:rsidRPr="00FB748B">
        <w:rPr>
          <w:rFonts w:ascii="Arial" w:hAnsi="Arial" w:cs="FrankRuehl" w:hint="eastAsia"/>
          <w:sz w:val="26"/>
          <w:szCs w:val="26"/>
          <w:rtl/>
        </w:rPr>
        <w:t>עיל</w:t>
      </w:r>
      <w:r w:rsidRPr="00FB748B">
        <w:rPr>
          <w:rFonts w:ascii="Arial" w:hAnsi="Arial" w:cs="FrankRuehl"/>
          <w:sz w:val="26"/>
          <w:szCs w:val="26"/>
          <w:rtl/>
        </w:rPr>
        <w:t xml:space="preserve">. את 4 העותקים יש </w:t>
      </w:r>
      <w:r w:rsidRPr="00FB748B">
        <w:rPr>
          <w:rFonts w:ascii="Arial" w:hAnsi="Arial" w:cs="FrankRuehl" w:hint="eastAsia"/>
          <w:sz w:val="26"/>
          <w:szCs w:val="26"/>
          <w:rtl/>
        </w:rPr>
        <w:t>למספר</w:t>
      </w:r>
      <w:r w:rsidRPr="00FB748B">
        <w:rPr>
          <w:rFonts w:ascii="Arial" w:hAnsi="Arial" w:cs="FrankRuehl"/>
          <w:sz w:val="26"/>
          <w:szCs w:val="26"/>
          <w:rtl/>
        </w:rPr>
        <w:t xml:space="preserve"> </w:t>
      </w:r>
      <w:r w:rsidRPr="00FB748B">
        <w:rPr>
          <w:rFonts w:ascii="Arial" w:hAnsi="Arial" w:cs="FrankRuehl" w:hint="eastAsia"/>
          <w:sz w:val="26"/>
          <w:szCs w:val="26"/>
          <w:rtl/>
        </w:rPr>
        <w:t>מ</w:t>
      </w:r>
      <w:r w:rsidRPr="00FB748B">
        <w:rPr>
          <w:rFonts w:ascii="Arial" w:hAnsi="Arial" w:cs="FrankRuehl"/>
          <w:sz w:val="26"/>
          <w:szCs w:val="26"/>
          <w:rtl/>
        </w:rPr>
        <w:t xml:space="preserve">-1 </w:t>
      </w:r>
      <w:r w:rsidRPr="00FB748B">
        <w:rPr>
          <w:rFonts w:ascii="Arial" w:hAnsi="Arial" w:cs="FrankRuehl" w:hint="eastAsia"/>
          <w:sz w:val="26"/>
          <w:szCs w:val="26"/>
          <w:rtl/>
        </w:rPr>
        <w:t>עד</w:t>
      </w:r>
      <w:r w:rsidRPr="00FB748B">
        <w:rPr>
          <w:rFonts w:ascii="Arial" w:hAnsi="Arial" w:cs="FrankRuehl"/>
          <w:sz w:val="26"/>
          <w:szCs w:val="26"/>
          <w:rtl/>
        </w:rPr>
        <w:t xml:space="preserve"> 4 </w:t>
      </w:r>
      <w:r w:rsidRPr="00FB748B">
        <w:rPr>
          <w:rFonts w:ascii="Arial" w:hAnsi="Arial" w:cs="FrankRuehl" w:hint="eastAsia"/>
          <w:sz w:val="26"/>
          <w:szCs w:val="26"/>
          <w:rtl/>
        </w:rPr>
        <w:t>ו</w:t>
      </w:r>
      <w:r w:rsidRPr="00FB748B">
        <w:rPr>
          <w:rFonts w:ascii="Arial" w:hAnsi="Arial" w:cs="FrankRuehl"/>
          <w:sz w:val="26"/>
          <w:szCs w:val="26"/>
          <w:rtl/>
        </w:rPr>
        <w:t xml:space="preserve">להכניס </w:t>
      </w:r>
      <w:r w:rsidRPr="00FB748B">
        <w:rPr>
          <w:rFonts w:ascii="Arial" w:hAnsi="Arial" w:cs="FrankRuehl" w:hint="eastAsia"/>
          <w:sz w:val="26"/>
          <w:szCs w:val="26"/>
          <w:rtl/>
        </w:rPr>
        <w:t>כל</w:t>
      </w:r>
      <w:r w:rsidRPr="00FB748B">
        <w:rPr>
          <w:rFonts w:ascii="Arial" w:hAnsi="Arial" w:cs="FrankRuehl"/>
          <w:sz w:val="26"/>
          <w:szCs w:val="26"/>
          <w:rtl/>
        </w:rPr>
        <w:t xml:space="preserve"> עותק לתוך מעטפה סגורה עליה יצוי</w:t>
      </w:r>
      <w:r w:rsidRPr="00FB748B">
        <w:rPr>
          <w:rFonts w:ascii="Arial" w:hAnsi="Arial" w:cs="FrankRuehl" w:hint="eastAsia"/>
          <w:sz w:val="26"/>
          <w:szCs w:val="26"/>
          <w:rtl/>
        </w:rPr>
        <w:t>נו</w:t>
      </w:r>
      <w:r w:rsidRPr="00FB748B">
        <w:rPr>
          <w:rFonts w:ascii="Arial" w:hAnsi="Arial" w:cs="FrankRuehl"/>
          <w:sz w:val="26"/>
          <w:szCs w:val="26"/>
          <w:rtl/>
        </w:rPr>
        <w:t xml:space="preserve"> שם המציע, כותרת המכרז ומספרו</w:t>
      </w:r>
      <w:r w:rsidRPr="00AF455C">
        <w:rPr>
          <w:rFonts w:ascii="Arial" w:hAnsi="Arial" w:cs="FrankRuehl"/>
          <w:sz w:val="26"/>
          <w:szCs w:val="26"/>
          <w:rtl/>
        </w:rPr>
        <w:t xml:space="preserve"> (</w:t>
      </w:r>
      <w:r w:rsidRPr="00581DF7">
        <w:rPr>
          <w:rFonts w:ascii="Arial" w:hAnsi="Arial" w:cs="FrankRuehl"/>
          <w:b/>
          <w:bCs/>
          <w:sz w:val="26"/>
          <w:szCs w:val="26"/>
          <w:u w:val="single"/>
          <w:rtl/>
        </w:rPr>
        <w:t>מכרז מס'</w:t>
      </w:r>
      <w:r>
        <w:rPr>
          <w:rFonts w:ascii="Arial" w:hAnsi="Arial" w:cs="FrankRuehl" w:hint="cs"/>
          <w:b/>
          <w:bCs/>
          <w:sz w:val="26"/>
          <w:szCs w:val="26"/>
          <w:u w:val="single"/>
          <w:rtl/>
        </w:rPr>
        <w:t>_</w:t>
      </w:r>
      <w:r w:rsidR="00FB748B">
        <w:rPr>
          <w:rFonts w:ascii="Arial" w:hAnsi="Arial" w:cs="FrankRuehl" w:hint="cs"/>
          <w:b/>
          <w:bCs/>
          <w:sz w:val="26"/>
          <w:szCs w:val="26"/>
          <w:u w:val="single"/>
          <w:rtl/>
        </w:rPr>
        <w:t>100042195</w:t>
      </w:r>
      <w:r w:rsidRPr="00581DF7">
        <w:rPr>
          <w:rFonts w:ascii="Arial" w:hAnsi="Arial" w:cs="FrankRuehl" w:hint="cs"/>
          <w:b/>
          <w:bCs/>
          <w:sz w:val="26"/>
          <w:szCs w:val="26"/>
          <w:u w:val="single"/>
          <w:rtl/>
        </w:rPr>
        <w:t xml:space="preserve"> </w:t>
      </w:r>
      <w:r w:rsidR="00E064FC">
        <w:rPr>
          <w:rFonts w:ascii="Arial" w:hAnsi="Arial" w:cs="FrankRuehl" w:hint="cs"/>
          <w:b/>
          <w:bCs/>
          <w:sz w:val="26"/>
          <w:szCs w:val="26"/>
          <w:u w:val="single"/>
          <w:rtl/>
        </w:rPr>
        <w:t>ל</w:t>
      </w:r>
      <w:r w:rsidR="005E4C05">
        <w:rPr>
          <w:rFonts w:ascii="Arial" w:hAnsi="Arial" w:cs="FrankRuehl" w:hint="cs"/>
          <w:b/>
          <w:bCs/>
          <w:sz w:val="26"/>
          <w:szCs w:val="26"/>
          <w:u w:val="single"/>
          <w:rtl/>
        </w:rPr>
        <w:t>ייעוץ ובקרה על תכנון</w:t>
      </w:r>
      <w:r w:rsidR="00513830">
        <w:rPr>
          <w:rFonts w:ascii="Arial" w:hAnsi="Arial" w:cs="FrankRuehl" w:hint="cs"/>
          <w:b/>
          <w:bCs/>
          <w:sz w:val="26"/>
          <w:szCs w:val="26"/>
          <w:u w:val="single"/>
          <w:rtl/>
        </w:rPr>
        <w:t>, רישוי</w:t>
      </w:r>
      <w:r w:rsidR="005E4C05">
        <w:rPr>
          <w:rFonts w:ascii="Arial" w:hAnsi="Arial" w:cs="FrankRuehl" w:hint="cs"/>
          <w:b/>
          <w:bCs/>
          <w:sz w:val="26"/>
          <w:szCs w:val="26"/>
          <w:u w:val="single"/>
          <w:rtl/>
        </w:rPr>
        <w:t xml:space="preserve"> וביצוע של קידוחי מים</w:t>
      </w:r>
      <w:r w:rsidRPr="00AF455C">
        <w:rPr>
          <w:rFonts w:ascii="Arial" w:hAnsi="Arial" w:cs="FrankRuehl"/>
          <w:sz w:val="26"/>
          <w:szCs w:val="26"/>
          <w:rtl/>
        </w:rPr>
        <w:t>).</w:t>
      </w:r>
    </w:p>
    <w:p w:rsidR="00405E04" w:rsidRPr="00405E04" w:rsidRDefault="00616BD0" w:rsidP="00E064FC">
      <w:pPr>
        <w:pStyle w:val="a6"/>
        <w:numPr>
          <w:ilvl w:val="2"/>
          <w:numId w:val="2"/>
        </w:numPr>
        <w:spacing w:after="0" w:line="360" w:lineRule="auto"/>
        <w:jc w:val="both"/>
        <w:outlineLvl w:val="0"/>
        <w:rPr>
          <w:rFonts w:ascii="Arial" w:hAnsi="Arial" w:cs="FrankRuehl"/>
          <w:sz w:val="26"/>
          <w:szCs w:val="26"/>
          <w:rtl/>
        </w:rPr>
      </w:pPr>
      <w:r>
        <w:rPr>
          <w:rFonts w:ascii="Arial" w:hAnsi="Arial" w:cs="FrankRuehl" w:hint="cs"/>
          <w:sz w:val="26"/>
          <w:szCs w:val="26"/>
          <w:rtl/>
        </w:rPr>
        <w:t xml:space="preserve">בנוסף </w:t>
      </w:r>
      <w:r w:rsidR="00CB4699">
        <w:rPr>
          <w:rFonts w:ascii="Arial" w:hAnsi="Arial" w:cs="FrankRuehl" w:hint="cs"/>
          <w:sz w:val="26"/>
          <w:szCs w:val="26"/>
          <w:rtl/>
        </w:rPr>
        <w:t>יוגש בנפרד</w:t>
      </w:r>
      <w:r>
        <w:rPr>
          <w:rFonts w:ascii="Arial" w:hAnsi="Arial" w:cs="FrankRuehl" w:hint="cs"/>
          <w:sz w:val="26"/>
          <w:szCs w:val="26"/>
          <w:rtl/>
        </w:rPr>
        <w:t xml:space="preserve"> עותק אחד על-גבי</w:t>
      </w:r>
      <w:r w:rsidRPr="005D05B8">
        <w:rPr>
          <w:rFonts w:asciiTheme="majorBidi" w:hAnsiTheme="majorBidi" w:cstheme="majorBidi"/>
          <w:sz w:val="20"/>
          <w:szCs w:val="20"/>
        </w:rPr>
        <w:t>CD</w:t>
      </w:r>
      <w:r>
        <w:rPr>
          <w:rFonts w:ascii="Arial" w:hAnsi="Arial" w:cs="FrankRuehl"/>
          <w:sz w:val="26"/>
          <w:szCs w:val="26"/>
        </w:rPr>
        <w:t xml:space="preserve"> </w:t>
      </w:r>
      <w:r>
        <w:rPr>
          <w:rFonts w:ascii="Arial" w:hAnsi="Arial" w:cs="FrankRuehl" w:hint="cs"/>
          <w:sz w:val="26"/>
          <w:szCs w:val="26"/>
          <w:rtl/>
        </w:rPr>
        <w:t xml:space="preserve"> </w:t>
      </w:r>
      <w:r w:rsidR="009023F8">
        <w:rPr>
          <w:rFonts w:ascii="Arial" w:hAnsi="Arial" w:cs="FrankRuehl" w:hint="cs"/>
          <w:sz w:val="26"/>
          <w:szCs w:val="26"/>
          <w:rtl/>
        </w:rPr>
        <w:t xml:space="preserve">או </w:t>
      </w:r>
      <w:r w:rsidR="00CB4699">
        <w:rPr>
          <w:rFonts w:ascii="Arial" w:hAnsi="Arial" w:cs="FrankRuehl" w:hint="cs"/>
          <w:sz w:val="26"/>
          <w:szCs w:val="26"/>
          <w:rtl/>
        </w:rPr>
        <w:t>החסן נייד (</w:t>
      </w:r>
      <w:r w:rsidR="009023F8">
        <w:rPr>
          <w:rFonts w:ascii="Arial" w:hAnsi="Arial" w:cs="FrankRuehl" w:hint="cs"/>
          <w:sz w:val="26"/>
          <w:szCs w:val="26"/>
          <w:rtl/>
        </w:rPr>
        <w:t>דיסק און קי</w:t>
      </w:r>
      <w:r w:rsidR="00CB4699">
        <w:rPr>
          <w:rFonts w:ascii="Arial" w:hAnsi="Arial" w:cs="FrankRuehl" w:hint="cs"/>
          <w:sz w:val="26"/>
          <w:szCs w:val="26"/>
          <w:rtl/>
        </w:rPr>
        <w:t>)</w:t>
      </w:r>
      <w:r w:rsidR="009023F8">
        <w:rPr>
          <w:rFonts w:ascii="Arial" w:hAnsi="Arial" w:cs="FrankRuehl" w:hint="cs"/>
          <w:sz w:val="26"/>
          <w:szCs w:val="26"/>
          <w:rtl/>
        </w:rPr>
        <w:t xml:space="preserve"> </w:t>
      </w:r>
      <w:r w:rsidR="00405E04" w:rsidRPr="00405E04">
        <w:rPr>
          <w:rFonts w:ascii="Arial" w:hAnsi="Arial" w:cs="FrankRuehl" w:hint="cs"/>
          <w:sz w:val="26"/>
          <w:szCs w:val="26"/>
          <w:rtl/>
        </w:rPr>
        <w:t>וב</w:t>
      </w:r>
      <w:r w:rsidR="00CB4699">
        <w:rPr>
          <w:rFonts w:ascii="Arial" w:hAnsi="Arial" w:cs="FrankRuehl" w:hint="cs"/>
          <w:sz w:val="26"/>
          <w:szCs w:val="26"/>
          <w:rtl/>
        </w:rPr>
        <w:t>ו</w:t>
      </w:r>
      <w:r w:rsidR="00405E04" w:rsidRPr="00405E04">
        <w:rPr>
          <w:rFonts w:ascii="Arial" w:hAnsi="Arial" w:cs="FrankRuehl" w:hint="cs"/>
          <w:sz w:val="26"/>
          <w:szCs w:val="26"/>
          <w:rtl/>
        </w:rPr>
        <w:t xml:space="preserve"> מושחרים החלקים החסויים </w:t>
      </w:r>
      <w:r w:rsidR="00405E04" w:rsidRPr="00405E04">
        <w:rPr>
          <w:rFonts w:ascii="Arial" w:hAnsi="Arial" w:cs="FrankRuehl" w:hint="cs"/>
          <w:b/>
          <w:bCs/>
          <w:sz w:val="26"/>
          <w:szCs w:val="26"/>
          <w:u w:val="single"/>
          <w:rtl/>
        </w:rPr>
        <w:t>ללא פרק העלות</w:t>
      </w:r>
      <w:r w:rsidR="00405E04" w:rsidRPr="00405E04">
        <w:rPr>
          <w:rFonts w:ascii="Arial" w:hAnsi="Arial" w:cs="FrankRuehl" w:hint="cs"/>
          <w:sz w:val="26"/>
          <w:szCs w:val="26"/>
          <w:rtl/>
        </w:rPr>
        <w:t xml:space="preserve"> </w:t>
      </w:r>
      <w:r w:rsidR="00405E04" w:rsidRPr="00E064FC">
        <w:rPr>
          <w:rFonts w:ascii="Arial" w:hAnsi="Arial" w:cs="FrankRuehl" w:hint="cs"/>
          <w:sz w:val="26"/>
          <w:szCs w:val="26"/>
          <w:rtl/>
        </w:rPr>
        <w:t>(ר' סע' 1</w:t>
      </w:r>
      <w:r w:rsidR="00E064FC" w:rsidRPr="00E064FC">
        <w:rPr>
          <w:rFonts w:ascii="Arial" w:hAnsi="Arial" w:cs="FrankRuehl" w:hint="cs"/>
          <w:sz w:val="26"/>
          <w:szCs w:val="26"/>
          <w:rtl/>
        </w:rPr>
        <w:t>3</w:t>
      </w:r>
      <w:r w:rsidR="00405E04" w:rsidRPr="00E064FC">
        <w:rPr>
          <w:rFonts w:ascii="Arial" w:hAnsi="Arial" w:cs="FrankRuehl" w:hint="cs"/>
          <w:sz w:val="26"/>
          <w:szCs w:val="26"/>
          <w:rtl/>
        </w:rPr>
        <w:t>.2.4 להלן</w:t>
      </w:r>
      <w:r w:rsidR="00405E04" w:rsidRPr="00405E04">
        <w:rPr>
          <w:rFonts w:ascii="Arial" w:hAnsi="Arial" w:cs="FrankRuehl" w:hint="cs"/>
          <w:sz w:val="26"/>
          <w:szCs w:val="26"/>
          <w:rtl/>
        </w:rPr>
        <w:t>). במידה ואין בהצעה חלקים חסויים יש לצרף תקליטור</w:t>
      </w:r>
      <w:r w:rsidR="00CB4699">
        <w:rPr>
          <w:rFonts w:ascii="Arial" w:hAnsi="Arial" w:cs="FrankRuehl" w:hint="cs"/>
          <w:sz w:val="26"/>
          <w:szCs w:val="26"/>
          <w:rtl/>
        </w:rPr>
        <w:t>/דיסק און קי</w:t>
      </w:r>
      <w:r w:rsidR="00405E04" w:rsidRPr="00405E04">
        <w:rPr>
          <w:rFonts w:ascii="Arial" w:hAnsi="Arial" w:cs="FrankRuehl" w:hint="cs"/>
          <w:sz w:val="26"/>
          <w:szCs w:val="26"/>
          <w:rtl/>
        </w:rPr>
        <w:t xml:space="preserve"> עם ההצעה כפי שהוגשה.</w:t>
      </w:r>
    </w:p>
    <w:p w:rsidR="003F4152" w:rsidRDefault="003F4152" w:rsidP="003B69FF">
      <w:pPr>
        <w:pStyle w:val="a6"/>
        <w:numPr>
          <w:ilvl w:val="2"/>
          <w:numId w:val="2"/>
        </w:numPr>
        <w:spacing w:after="0" w:line="360" w:lineRule="auto"/>
        <w:jc w:val="both"/>
        <w:outlineLvl w:val="0"/>
        <w:rPr>
          <w:rFonts w:ascii="Arial" w:hAnsi="Arial" w:cs="FrankRuehl"/>
          <w:sz w:val="26"/>
          <w:szCs w:val="26"/>
          <w:rtl/>
        </w:rPr>
      </w:pPr>
      <w:r>
        <w:rPr>
          <w:rFonts w:ascii="Arial" w:hAnsi="Arial" w:cs="FrankRuehl" w:hint="cs"/>
          <w:sz w:val="26"/>
          <w:szCs w:val="26"/>
          <w:rtl/>
        </w:rPr>
        <w:lastRenderedPageBreak/>
        <w:t>ההצעה תכיל שתי מעטפות פנימיות כדלקמן:</w:t>
      </w:r>
    </w:p>
    <w:p w:rsidR="003F4152" w:rsidRPr="000B3678" w:rsidRDefault="003F4152" w:rsidP="003B69FF">
      <w:pPr>
        <w:pStyle w:val="a6"/>
        <w:numPr>
          <w:ilvl w:val="3"/>
          <w:numId w:val="2"/>
        </w:numPr>
        <w:tabs>
          <w:tab w:val="num" w:pos="283"/>
        </w:tabs>
        <w:overflowPunct w:val="0"/>
        <w:autoSpaceDE w:val="0"/>
        <w:autoSpaceDN w:val="0"/>
        <w:adjustRightInd w:val="0"/>
        <w:spacing w:after="0" w:line="360" w:lineRule="auto"/>
        <w:ind w:left="2160"/>
        <w:jc w:val="both"/>
        <w:textAlignment w:val="baseline"/>
        <w:outlineLvl w:val="0"/>
        <w:rPr>
          <w:rFonts w:ascii="Arial" w:hAnsi="Arial" w:cs="FrankRuehl"/>
          <w:sz w:val="26"/>
          <w:szCs w:val="26"/>
          <w:rtl/>
        </w:rPr>
      </w:pPr>
      <w:r w:rsidRPr="000B3678">
        <w:rPr>
          <w:rFonts w:ascii="Arial" w:hAnsi="Arial" w:cs="FrankRuehl" w:hint="eastAsia"/>
          <w:b/>
          <w:bCs/>
          <w:sz w:val="26"/>
          <w:szCs w:val="26"/>
          <w:u w:val="single"/>
          <w:rtl/>
        </w:rPr>
        <w:t>עותק</w:t>
      </w:r>
      <w:r w:rsidRPr="000B3678">
        <w:rPr>
          <w:rFonts w:ascii="Arial" w:hAnsi="Arial" w:cs="FrankRuehl"/>
          <w:b/>
          <w:bCs/>
          <w:sz w:val="26"/>
          <w:szCs w:val="26"/>
          <w:u w:val="single"/>
          <w:rtl/>
        </w:rPr>
        <w:t xml:space="preserve"> </w:t>
      </w:r>
      <w:r w:rsidRPr="000B3678">
        <w:rPr>
          <w:rFonts w:ascii="Arial" w:hAnsi="Arial" w:cs="FrankRuehl" w:hint="eastAsia"/>
          <w:b/>
          <w:bCs/>
          <w:sz w:val="26"/>
          <w:szCs w:val="26"/>
          <w:u w:val="single"/>
          <w:rtl/>
        </w:rPr>
        <w:t>אחד</w:t>
      </w:r>
      <w:r w:rsidRPr="000B3678">
        <w:rPr>
          <w:rFonts w:ascii="Arial" w:hAnsi="Arial" w:cs="FrankRuehl"/>
          <w:b/>
          <w:bCs/>
          <w:sz w:val="26"/>
          <w:szCs w:val="26"/>
          <w:u w:val="single"/>
          <w:rtl/>
        </w:rPr>
        <w:t xml:space="preserve"> </w:t>
      </w:r>
      <w:r w:rsidRPr="000B3678">
        <w:rPr>
          <w:rFonts w:ascii="Arial" w:hAnsi="Arial" w:cs="FrankRuehl" w:hint="eastAsia"/>
          <w:b/>
          <w:bCs/>
          <w:sz w:val="26"/>
          <w:szCs w:val="26"/>
          <w:u w:val="single"/>
          <w:rtl/>
        </w:rPr>
        <w:t>בלבד</w:t>
      </w:r>
      <w:r w:rsidRPr="000B3678">
        <w:rPr>
          <w:rFonts w:ascii="Arial" w:hAnsi="Arial" w:cs="FrankRuehl"/>
          <w:b/>
          <w:bCs/>
          <w:sz w:val="26"/>
          <w:szCs w:val="26"/>
          <w:u w:val="single"/>
          <w:rtl/>
        </w:rPr>
        <w:t xml:space="preserve"> (מקור)</w:t>
      </w:r>
      <w:r w:rsidRPr="000B3678">
        <w:rPr>
          <w:rFonts w:ascii="Arial" w:hAnsi="Arial" w:cs="FrankRuehl"/>
          <w:sz w:val="26"/>
          <w:szCs w:val="26"/>
          <w:rtl/>
        </w:rPr>
        <w:t xml:space="preserve"> של הצעת המחיר, קרי - </w:t>
      </w:r>
      <w:r w:rsidRPr="000B3678">
        <w:rPr>
          <w:rFonts w:ascii="Arial" w:hAnsi="Arial" w:cs="FrankRuehl" w:hint="eastAsia"/>
          <w:b/>
          <w:bCs/>
          <w:sz w:val="26"/>
          <w:szCs w:val="26"/>
          <w:u w:val="single"/>
          <w:rtl/>
        </w:rPr>
        <w:t>פרק</w:t>
      </w:r>
      <w:r w:rsidRPr="000B3678">
        <w:rPr>
          <w:rFonts w:ascii="Arial" w:hAnsi="Arial" w:cs="FrankRuehl"/>
          <w:b/>
          <w:bCs/>
          <w:sz w:val="26"/>
          <w:szCs w:val="26"/>
          <w:u w:val="single"/>
          <w:rtl/>
        </w:rPr>
        <w:t xml:space="preserve"> </w:t>
      </w:r>
      <w:r w:rsidRPr="000B3678">
        <w:rPr>
          <w:rFonts w:ascii="Arial" w:hAnsi="Arial" w:cs="FrankRuehl" w:hint="eastAsia"/>
          <w:b/>
          <w:bCs/>
          <w:sz w:val="26"/>
          <w:szCs w:val="26"/>
          <w:u w:val="single"/>
          <w:rtl/>
        </w:rPr>
        <w:t>העלות</w:t>
      </w:r>
      <w:r w:rsidRPr="000B3678">
        <w:rPr>
          <w:rFonts w:ascii="Arial" w:hAnsi="Arial" w:cs="FrankRuehl"/>
          <w:b/>
          <w:bCs/>
          <w:sz w:val="26"/>
          <w:szCs w:val="26"/>
          <w:rtl/>
        </w:rPr>
        <w:t xml:space="preserve"> </w:t>
      </w:r>
      <w:r w:rsidRPr="000B3678">
        <w:rPr>
          <w:rFonts w:ascii="Arial" w:hAnsi="Arial" w:cs="FrankRuehl"/>
          <w:sz w:val="26"/>
          <w:szCs w:val="26"/>
          <w:rtl/>
        </w:rPr>
        <w:t xml:space="preserve">(במתכונת </w:t>
      </w:r>
      <w:r w:rsidRPr="000B3678">
        <w:rPr>
          <w:rFonts w:ascii="Arial" w:hAnsi="Arial" w:cs="FrankRuehl" w:hint="eastAsia"/>
          <w:sz w:val="26"/>
          <w:szCs w:val="26"/>
          <w:u w:val="single"/>
          <w:rtl/>
        </w:rPr>
        <w:t>נספח</w:t>
      </w:r>
      <w:r w:rsidRPr="000B3678">
        <w:rPr>
          <w:rFonts w:ascii="Arial" w:hAnsi="Arial" w:cs="FrankRuehl"/>
          <w:sz w:val="26"/>
          <w:szCs w:val="26"/>
          <w:u w:val="single"/>
          <w:rtl/>
        </w:rPr>
        <w:t xml:space="preserve"> </w:t>
      </w:r>
      <w:r w:rsidRPr="000B3678">
        <w:rPr>
          <w:rFonts w:ascii="Arial" w:hAnsi="Arial" w:cs="FrankRuehl" w:hint="eastAsia"/>
          <w:sz w:val="26"/>
          <w:szCs w:val="26"/>
          <w:u w:val="single"/>
          <w:rtl/>
        </w:rPr>
        <w:t>א</w:t>
      </w:r>
      <w:r w:rsidRPr="000B3678">
        <w:rPr>
          <w:rFonts w:ascii="Arial" w:hAnsi="Arial" w:cs="FrankRuehl"/>
          <w:sz w:val="26"/>
          <w:szCs w:val="26"/>
          <w:u w:val="single"/>
          <w:rtl/>
        </w:rPr>
        <w:t>'</w:t>
      </w:r>
      <w:r w:rsidRPr="000B3678">
        <w:rPr>
          <w:rFonts w:ascii="Arial" w:hAnsi="Arial" w:cs="FrankRuehl"/>
          <w:sz w:val="26"/>
          <w:szCs w:val="26"/>
          <w:rtl/>
        </w:rPr>
        <w:t xml:space="preserve"> שלהלן).</w:t>
      </w:r>
      <w:r w:rsidR="000B3678" w:rsidRPr="000B3678">
        <w:rPr>
          <w:rFonts w:ascii="Arial" w:hAnsi="Arial" w:cs="FrankRuehl" w:hint="cs"/>
          <w:sz w:val="26"/>
          <w:szCs w:val="26"/>
          <w:rtl/>
        </w:rPr>
        <w:t xml:space="preserve"> </w:t>
      </w:r>
      <w:r w:rsidRPr="000B3678">
        <w:rPr>
          <w:rFonts w:ascii="Arial" w:hAnsi="Arial" w:cs="FrankRuehl" w:hint="eastAsia"/>
          <w:sz w:val="26"/>
          <w:szCs w:val="26"/>
          <w:rtl/>
        </w:rPr>
        <w:t>על</w:t>
      </w:r>
      <w:r w:rsidRPr="000B3678">
        <w:rPr>
          <w:rFonts w:ascii="Arial" w:hAnsi="Arial" w:cs="FrankRuehl"/>
          <w:sz w:val="26"/>
          <w:szCs w:val="26"/>
          <w:rtl/>
        </w:rPr>
        <w:t xml:space="preserve"> המציע להכניס את הצעת המחיר למעטפה </w:t>
      </w:r>
      <w:r w:rsidRPr="000B3678">
        <w:rPr>
          <w:rFonts w:ascii="Arial" w:hAnsi="Arial" w:cs="FrankRuehl" w:hint="eastAsia"/>
          <w:b/>
          <w:bCs/>
          <w:sz w:val="26"/>
          <w:szCs w:val="26"/>
          <w:u w:val="single"/>
          <w:rtl/>
        </w:rPr>
        <w:t>נפרדת</w:t>
      </w:r>
      <w:r w:rsidRPr="000B3678">
        <w:rPr>
          <w:rFonts w:ascii="Arial" w:hAnsi="Arial" w:cs="FrankRuehl"/>
          <w:b/>
          <w:bCs/>
          <w:sz w:val="26"/>
          <w:szCs w:val="26"/>
          <w:u w:val="single"/>
          <w:rtl/>
        </w:rPr>
        <w:t xml:space="preserve"> </w:t>
      </w:r>
      <w:r w:rsidRPr="000B3678">
        <w:rPr>
          <w:rFonts w:ascii="Arial" w:hAnsi="Arial" w:cs="FrankRuehl" w:hint="eastAsia"/>
          <w:b/>
          <w:bCs/>
          <w:sz w:val="26"/>
          <w:szCs w:val="26"/>
          <w:u w:val="single"/>
          <w:rtl/>
        </w:rPr>
        <w:t>וסגורה</w:t>
      </w:r>
      <w:r w:rsidRPr="000B3678">
        <w:rPr>
          <w:rFonts w:ascii="Arial" w:hAnsi="Arial" w:cs="FrankRuehl"/>
          <w:sz w:val="26"/>
          <w:szCs w:val="26"/>
          <w:rtl/>
        </w:rPr>
        <w:t xml:space="preserve"> ולכתוב עליה בבירור "</w:t>
      </w:r>
      <w:r w:rsidRPr="000B3678">
        <w:rPr>
          <w:rFonts w:ascii="Arial" w:hAnsi="Arial" w:cs="FrankRuehl"/>
          <w:b/>
          <w:bCs/>
          <w:color w:val="0070C0"/>
          <w:sz w:val="28"/>
          <w:szCs w:val="28"/>
          <w:rtl/>
        </w:rPr>
        <w:t>פרק עלות</w:t>
      </w:r>
      <w:r w:rsidRPr="000B3678">
        <w:rPr>
          <w:rFonts w:ascii="Arial" w:hAnsi="Arial" w:cs="FrankRuehl"/>
          <w:sz w:val="26"/>
          <w:szCs w:val="26"/>
          <w:rtl/>
        </w:rPr>
        <w:t>".</w:t>
      </w:r>
      <w:r w:rsidRPr="000B3678">
        <w:rPr>
          <w:rFonts w:ascii="Arial" w:hAnsi="Arial" w:cs="FrankRuehl" w:hint="cs"/>
          <w:sz w:val="26"/>
          <w:szCs w:val="26"/>
          <w:rtl/>
        </w:rPr>
        <w:t xml:space="preserve"> יובהר, כי הצעת מחיר גלויה תביא לפסילת ההצעה.</w:t>
      </w:r>
    </w:p>
    <w:p w:rsidR="00CB4699" w:rsidRDefault="003F4152" w:rsidP="003B69FF">
      <w:pPr>
        <w:pStyle w:val="a6"/>
        <w:numPr>
          <w:ilvl w:val="3"/>
          <w:numId w:val="2"/>
        </w:numPr>
        <w:tabs>
          <w:tab w:val="num" w:pos="283"/>
        </w:tabs>
        <w:overflowPunct w:val="0"/>
        <w:autoSpaceDE w:val="0"/>
        <w:autoSpaceDN w:val="0"/>
        <w:adjustRightInd w:val="0"/>
        <w:spacing w:after="0" w:line="360" w:lineRule="auto"/>
        <w:ind w:left="2160"/>
        <w:jc w:val="both"/>
        <w:textAlignment w:val="baseline"/>
        <w:outlineLvl w:val="0"/>
        <w:rPr>
          <w:rFonts w:ascii="Arial" w:hAnsi="Arial" w:cs="FrankRuehl"/>
          <w:sz w:val="26"/>
          <w:szCs w:val="26"/>
        </w:rPr>
      </w:pPr>
      <w:r w:rsidRPr="000B3678">
        <w:rPr>
          <w:rFonts w:ascii="Arial" w:hAnsi="Arial" w:cs="FrankRuehl" w:hint="cs"/>
          <w:sz w:val="26"/>
          <w:szCs w:val="26"/>
          <w:u w:val="single"/>
          <w:rtl/>
        </w:rPr>
        <w:t>מעטפת</w:t>
      </w:r>
      <w:r>
        <w:rPr>
          <w:rFonts w:ascii="Arial" w:hAnsi="Arial" w:cs="FrankRuehl" w:hint="cs"/>
          <w:sz w:val="26"/>
          <w:szCs w:val="26"/>
          <w:rtl/>
        </w:rPr>
        <w:t xml:space="preserve"> איכות הכוללת את כל שאר המסמכים שהמציע מחויב בהגשתם כאמור במכרז זה, לרבות המסמכים שיש בהם כדי להוכיח את עמידתו בתנאי הסף. יש לרשום על המעטפה "מעטפת איכות.</w:t>
      </w:r>
    </w:p>
    <w:p w:rsidR="00DD2EB4" w:rsidRDefault="00DD2EB4" w:rsidP="00DD2EB4">
      <w:pPr>
        <w:pStyle w:val="a6"/>
        <w:numPr>
          <w:ilvl w:val="3"/>
          <w:numId w:val="2"/>
        </w:numPr>
        <w:tabs>
          <w:tab w:val="num" w:pos="283"/>
        </w:tabs>
        <w:overflowPunct w:val="0"/>
        <w:autoSpaceDE w:val="0"/>
        <w:autoSpaceDN w:val="0"/>
        <w:adjustRightInd w:val="0"/>
        <w:spacing w:after="0" w:line="360" w:lineRule="auto"/>
        <w:ind w:left="2160"/>
        <w:jc w:val="both"/>
        <w:textAlignment w:val="baseline"/>
        <w:outlineLvl w:val="0"/>
        <w:rPr>
          <w:rFonts w:ascii="Arial" w:hAnsi="Arial" w:cs="FrankRuehl"/>
          <w:sz w:val="26"/>
          <w:szCs w:val="26"/>
        </w:rPr>
      </w:pPr>
      <w:r w:rsidRPr="00CB4699">
        <w:rPr>
          <w:rFonts w:ascii="Arial" w:hAnsi="Arial" w:cs="FrankRuehl" w:hint="cs"/>
          <w:sz w:val="26"/>
          <w:szCs w:val="26"/>
          <w:rtl/>
        </w:rPr>
        <w:t xml:space="preserve">מסמכי האיכות יוגשו כאשר הם </w:t>
      </w:r>
      <w:r>
        <w:rPr>
          <w:rFonts w:ascii="Arial" w:hAnsi="Arial" w:cs="FrankRuehl" w:hint="cs"/>
          <w:sz w:val="26"/>
          <w:szCs w:val="26"/>
          <w:rtl/>
        </w:rPr>
        <w:t>כרוכים</w:t>
      </w:r>
      <w:r w:rsidRPr="00CB4699">
        <w:rPr>
          <w:rFonts w:ascii="Arial" w:hAnsi="Arial" w:cs="FrankRuehl" w:hint="cs"/>
          <w:sz w:val="26"/>
          <w:szCs w:val="26"/>
          <w:rtl/>
        </w:rPr>
        <w:t xml:space="preserve"> ומחולקים </w:t>
      </w:r>
      <w:r>
        <w:rPr>
          <w:rFonts w:ascii="Arial" w:hAnsi="Arial" w:cs="FrankRuehl" w:hint="cs"/>
          <w:sz w:val="26"/>
          <w:szCs w:val="26"/>
          <w:rtl/>
        </w:rPr>
        <w:t xml:space="preserve">לפרקים, כאשר יקדים לכל פרק עמוד עם שם הפרק, </w:t>
      </w:r>
      <w:r w:rsidRPr="00CB4699">
        <w:rPr>
          <w:rFonts w:ascii="Arial" w:hAnsi="Arial" w:cs="FrankRuehl" w:hint="cs"/>
          <w:sz w:val="26"/>
          <w:szCs w:val="26"/>
          <w:rtl/>
        </w:rPr>
        <w:t>לפי הסדר הבא:</w:t>
      </w:r>
    </w:p>
    <w:p w:rsidR="00DD2EB4" w:rsidRDefault="00DD2EB4" w:rsidP="00DD2EB4">
      <w:pPr>
        <w:pStyle w:val="a6"/>
        <w:overflowPunct w:val="0"/>
        <w:autoSpaceDE w:val="0"/>
        <w:autoSpaceDN w:val="0"/>
        <w:adjustRightInd w:val="0"/>
        <w:spacing w:after="0" w:line="360" w:lineRule="auto"/>
        <w:ind w:left="2160"/>
        <w:jc w:val="both"/>
        <w:textAlignment w:val="baseline"/>
        <w:outlineLvl w:val="0"/>
        <w:rPr>
          <w:rFonts w:ascii="Arial" w:hAnsi="Arial" w:cs="FrankRuehl"/>
          <w:b/>
          <w:bCs/>
          <w:sz w:val="26"/>
          <w:szCs w:val="26"/>
          <w:u w:val="single"/>
          <w:rtl/>
        </w:rPr>
      </w:pPr>
      <w:r w:rsidRPr="003068CB">
        <w:rPr>
          <w:rFonts w:ascii="Arial" w:hAnsi="Arial" w:cs="FrankRuehl" w:hint="eastAsia"/>
          <w:b/>
          <w:bCs/>
          <w:sz w:val="26"/>
          <w:szCs w:val="26"/>
          <w:u w:val="single"/>
          <w:rtl/>
        </w:rPr>
        <w:t>יובהר</w:t>
      </w:r>
      <w:r w:rsidRPr="003068CB">
        <w:rPr>
          <w:rFonts w:ascii="Arial" w:hAnsi="Arial" w:cs="FrankRuehl"/>
          <w:b/>
          <w:bCs/>
          <w:sz w:val="26"/>
          <w:szCs w:val="26"/>
          <w:u w:val="single"/>
          <w:rtl/>
        </w:rPr>
        <w:t xml:space="preserve">, </w:t>
      </w:r>
      <w:r w:rsidRPr="003068CB">
        <w:rPr>
          <w:rFonts w:ascii="Arial" w:hAnsi="Arial" w:cs="FrankRuehl" w:hint="eastAsia"/>
          <w:b/>
          <w:bCs/>
          <w:sz w:val="26"/>
          <w:szCs w:val="26"/>
          <w:u w:val="single"/>
          <w:rtl/>
        </w:rPr>
        <w:t>כי</w:t>
      </w:r>
      <w:r w:rsidRPr="003068CB">
        <w:rPr>
          <w:rFonts w:ascii="Arial" w:hAnsi="Arial" w:cs="FrankRuehl"/>
          <w:b/>
          <w:bCs/>
          <w:sz w:val="26"/>
          <w:szCs w:val="26"/>
          <w:u w:val="single"/>
          <w:rtl/>
        </w:rPr>
        <w:t xml:space="preserve"> </w:t>
      </w:r>
      <w:r w:rsidRPr="003068CB">
        <w:rPr>
          <w:rFonts w:ascii="Arial" w:hAnsi="Arial" w:cs="FrankRuehl" w:hint="eastAsia"/>
          <w:b/>
          <w:bCs/>
          <w:sz w:val="26"/>
          <w:szCs w:val="26"/>
          <w:u w:val="single"/>
          <w:rtl/>
        </w:rPr>
        <w:t>הרשות</w:t>
      </w:r>
      <w:r w:rsidRPr="003068CB">
        <w:rPr>
          <w:rFonts w:ascii="Arial" w:hAnsi="Arial" w:cs="FrankRuehl"/>
          <w:b/>
          <w:bCs/>
          <w:sz w:val="26"/>
          <w:szCs w:val="26"/>
          <w:u w:val="single"/>
          <w:rtl/>
        </w:rPr>
        <w:t xml:space="preserve"> </w:t>
      </w:r>
      <w:r w:rsidRPr="003068CB">
        <w:rPr>
          <w:rFonts w:ascii="Arial" w:hAnsi="Arial" w:cs="FrankRuehl" w:hint="eastAsia"/>
          <w:b/>
          <w:bCs/>
          <w:sz w:val="26"/>
          <w:szCs w:val="26"/>
          <w:u w:val="single"/>
          <w:rtl/>
        </w:rPr>
        <w:t>שומרת</w:t>
      </w:r>
      <w:r w:rsidRPr="003068CB">
        <w:rPr>
          <w:rFonts w:ascii="Arial" w:hAnsi="Arial" w:cs="FrankRuehl"/>
          <w:b/>
          <w:bCs/>
          <w:sz w:val="26"/>
          <w:szCs w:val="26"/>
          <w:u w:val="single"/>
          <w:rtl/>
        </w:rPr>
        <w:t xml:space="preserve"> </w:t>
      </w:r>
      <w:r w:rsidRPr="003068CB">
        <w:rPr>
          <w:rFonts w:ascii="Arial" w:hAnsi="Arial" w:cs="FrankRuehl" w:hint="eastAsia"/>
          <w:b/>
          <w:bCs/>
          <w:sz w:val="26"/>
          <w:szCs w:val="26"/>
          <w:u w:val="single"/>
          <w:rtl/>
        </w:rPr>
        <w:t>לעצמה</w:t>
      </w:r>
      <w:r w:rsidRPr="003068CB">
        <w:rPr>
          <w:rFonts w:ascii="Arial" w:hAnsi="Arial" w:cs="FrankRuehl"/>
          <w:b/>
          <w:bCs/>
          <w:sz w:val="26"/>
          <w:szCs w:val="26"/>
          <w:u w:val="single"/>
          <w:rtl/>
        </w:rPr>
        <w:t xml:space="preserve"> </w:t>
      </w:r>
      <w:r w:rsidRPr="003068CB">
        <w:rPr>
          <w:rFonts w:ascii="Arial" w:hAnsi="Arial" w:cs="FrankRuehl" w:hint="eastAsia"/>
          <w:b/>
          <w:bCs/>
          <w:sz w:val="26"/>
          <w:szCs w:val="26"/>
          <w:u w:val="single"/>
          <w:rtl/>
        </w:rPr>
        <w:t>את</w:t>
      </w:r>
      <w:r w:rsidRPr="003068CB">
        <w:rPr>
          <w:rFonts w:ascii="Arial" w:hAnsi="Arial" w:cs="FrankRuehl"/>
          <w:b/>
          <w:bCs/>
          <w:sz w:val="26"/>
          <w:szCs w:val="26"/>
          <w:u w:val="single"/>
          <w:rtl/>
        </w:rPr>
        <w:t xml:space="preserve"> </w:t>
      </w:r>
      <w:r w:rsidRPr="003068CB">
        <w:rPr>
          <w:rFonts w:ascii="Arial" w:hAnsi="Arial" w:cs="FrankRuehl" w:hint="eastAsia"/>
          <w:b/>
          <w:bCs/>
          <w:sz w:val="26"/>
          <w:szCs w:val="26"/>
          <w:u w:val="single"/>
          <w:rtl/>
        </w:rPr>
        <w:t>הזכות</w:t>
      </w:r>
      <w:r w:rsidRPr="003068CB">
        <w:rPr>
          <w:rFonts w:ascii="Arial" w:hAnsi="Arial" w:cs="FrankRuehl"/>
          <w:b/>
          <w:bCs/>
          <w:sz w:val="26"/>
          <w:szCs w:val="26"/>
          <w:u w:val="single"/>
          <w:rtl/>
        </w:rPr>
        <w:t xml:space="preserve"> </w:t>
      </w:r>
      <w:r w:rsidRPr="003068CB">
        <w:rPr>
          <w:rFonts w:ascii="Arial" w:hAnsi="Arial" w:cs="FrankRuehl" w:hint="eastAsia"/>
          <w:b/>
          <w:bCs/>
          <w:sz w:val="26"/>
          <w:szCs w:val="26"/>
          <w:u w:val="single"/>
          <w:rtl/>
        </w:rPr>
        <w:t>לפסול</w:t>
      </w:r>
      <w:r w:rsidRPr="003068CB">
        <w:rPr>
          <w:rFonts w:ascii="Arial" w:hAnsi="Arial" w:cs="FrankRuehl"/>
          <w:b/>
          <w:bCs/>
          <w:sz w:val="26"/>
          <w:szCs w:val="26"/>
          <w:u w:val="single"/>
          <w:rtl/>
        </w:rPr>
        <w:t xml:space="preserve"> </w:t>
      </w:r>
      <w:r w:rsidRPr="003068CB">
        <w:rPr>
          <w:rFonts w:ascii="Arial" w:hAnsi="Arial" w:cs="FrankRuehl" w:hint="eastAsia"/>
          <w:b/>
          <w:bCs/>
          <w:sz w:val="26"/>
          <w:szCs w:val="26"/>
          <w:u w:val="single"/>
          <w:rtl/>
        </w:rPr>
        <w:t>על</w:t>
      </w:r>
      <w:r w:rsidRPr="003068CB">
        <w:rPr>
          <w:rFonts w:ascii="Arial" w:hAnsi="Arial" w:cs="FrankRuehl"/>
          <w:b/>
          <w:bCs/>
          <w:sz w:val="26"/>
          <w:szCs w:val="26"/>
          <w:u w:val="single"/>
          <w:rtl/>
        </w:rPr>
        <w:t xml:space="preserve"> </w:t>
      </w:r>
      <w:r w:rsidRPr="003068CB">
        <w:rPr>
          <w:rFonts w:ascii="Arial" w:hAnsi="Arial" w:cs="FrankRuehl" w:hint="eastAsia"/>
          <w:b/>
          <w:bCs/>
          <w:sz w:val="26"/>
          <w:szCs w:val="26"/>
          <w:u w:val="single"/>
          <w:rtl/>
        </w:rPr>
        <w:t>הסף</w:t>
      </w:r>
      <w:r w:rsidRPr="003068CB">
        <w:rPr>
          <w:rFonts w:ascii="Arial" w:hAnsi="Arial" w:cs="FrankRuehl"/>
          <w:b/>
          <w:bCs/>
          <w:sz w:val="26"/>
          <w:szCs w:val="26"/>
          <w:u w:val="single"/>
          <w:rtl/>
        </w:rPr>
        <w:t xml:space="preserve"> </w:t>
      </w:r>
      <w:r w:rsidRPr="003068CB">
        <w:rPr>
          <w:rFonts w:ascii="Arial" w:hAnsi="Arial" w:cs="FrankRuehl" w:hint="eastAsia"/>
          <w:b/>
          <w:bCs/>
          <w:sz w:val="26"/>
          <w:szCs w:val="26"/>
          <w:u w:val="single"/>
          <w:rtl/>
        </w:rPr>
        <w:t>הצעה</w:t>
      </w:r>
      <w:r w:rsidRPr="003068CB">
        <w:rPr>
          <w:rFonts w:ascii="Arial" w:hAnsi="Arial" w:cs="FrankRuehl"/>
          <w:b/>
          <w:bCs/>
          <w:sz w:val="26"/>
          <w:szCs w:val="26"/>
          <w:u w:val="single"/>
          <w:rtl/>
        </w:rPr>
        <w:t xml:space="preserve"> </w:t>
      </w:r>
      <w:r w:rsidRPr="003068CB">
        <w:rPr>
          <w:rFonts w:ascii="Arial" w:hAnsi="Arial" w:cs="FrankRuehl" w:hint="eastAsia"/>
          <w:b/>
          <w:bCs/>
          <w:sz w:val="26"/>
          <w:szCs w:val="26"/>
          <w:u w:val="single"/>
          <w:rtl/>
        </w:rPr>
        <w:t>אשר</w:t>
      </w:r>
      <w:r w:rsidRPr="003068CB">
        <w:rPr>
          <w:rFonts w:ascii="Arial" w:hAnsi="Arial" w:cs="FrankRuehl"/>
          <w:b/>
          <w:bCs/>
          <w:sz w:val="26"/>
          <w:szCs w:val="26"/>
          <w:u w:val="single"/>
          <w:rtl/>
        </w:rPr>
        <w:t xml:space="preserve"> </w:t>
      </w:r>
      <w:r w:rsidRPr="003068CB">
        <w:rPr>
          <w:rFonts w:ascii="Arial" w:hAnsi="Arial" w:cs="FrankRuehl" w:hint="eastAsia"/>
          <w:b/>
          <w:bCs/>
          <w:sz w:val="26"/>
          <w:szCs w:val="26"/>
          <w:u w:val="single"/>
          <w:rtl/>
        </w:rPr>
        <w:t>לא</w:t>
      </w:r>
      <w:r w:rsidRPr="003068CB">
        <w:rPr>
          <w:rFonts w:ascii="Arial" w:hAnsi="Arial" w:cs="FrankRuehl"/>
          <w:b/>
          <w:bCs/>
          <w:sz w:val="26"/>
          <w:szCs w:val="26"/>
          <w:u w:val="single"/>
          <w:rtl/>
        </w:rPr>
        <w:t xml:space="preserve"> </w:t>
      </w:r>
      <w:r w:rsidRPr="003068CB">
        <w:rPr>
          <w:rFonts w:ascii="Arial" w:hAnsi="Arial" w:cs="FrankRuehl" w:hint="eastAsia"/>
          <w:b/>
          <w:bCs/>
          <w:sz w:val="26"/>
          <w:szCs w:val="26"/>
          <w:u w:val="single"/>
          <w:rtl/>
        </w:rPr>
        <w:t>תוגש</w:t>
      </w:r>
      <w:r w:rsidRPr="003068CB">
        <w:rPr>
          <w:rFonts w:ascii="Arial" w:hAnsi="Arial" w:cs="FrankRuehl"/>
          <w:b/>
          <w:bCs/>
          <w:sz w:val="26"/>
          <w:szCs w:val="26"/>
          <w:u w:val="single"/>
          <w:rtl/>
        </w:rPr>
        <w:t xml:space="preserve"> </w:t>
      </w:r>
      <w:r w:rsidRPr="003068CB">
        <w:rPr>
          <w:rFonts w:ascii="Arial" w:hAnsi="Arial" w:cs="FrankRuehl" w:hint="eastAsia"/>
          <w:b/>
          <w:bCs/>
          <w:sz w:val="26"/>
          <w:szCs w:val="26"/>
          <w:u w:val="single"/>
          <w:rtl/>
        </w:rPr>
        <w:t>במתכונת</w:t>
      </w:r>
      <w:r w:rsidRPr="003068CB">
        <w:rPr>
          <w:rFonts w:ascii="Arial" w:hAnsi="Arial" w:cs="FrankRuehl"/>
          <w:b/>
          <w:bCs/>
          <w:sz w:val="26"/>
          <w:szCs w:val="26"/>
          <w:u w:val="single"/>
          <w:rtl/>
        </w:rPr>
        <w:t xml:space="preserve"> </w:t>
      </w:r>
      <w:r w:rsidRPr="003068CB">
        <w:rPr>
          <w:rFonts w:ascii="Arial" w:hAnsi="Arial" w:cs="FrankRuehl" w:hint="eastAsia"/>
          <w:b/>
          <w:bCs/>
          <w:sz w:val="26"/>
          <w:szCs w:val="26"/>
          <w:u w:val="single"/>
          <w:rtl/>
        </w:rPr>
        <w:t>כנדרש</w:t>
      </w:r>
      <w:r w:rsidRPr="003068CB">
        <w:rPr>
          <w:rFonts w:ascii="Arial" w:hAnsi="Arial" w:cs="FrankRuehl"/>
          <w:b/>
          <w:bCs/>
          <w:sz w:val="26"/>
          <w:szCs w:val="26"/>
          <w:u w:val="single"/>
          <w:rtl/>
        </w:rPr>
        <w:t xml:space="preserve"> </w:t>
      </w:r>
      <w:r w:rsidRPr="003068CB">
        <w:rPr>
          <w:rFonts w:ascii="Arial" w:hAnsi="Arial" w:cs="FrankRuehl" w:hint="eastAsia"/>
          <w:b/>
          <w:bCs/>
          <w:sz w:val="26"/>
          <w:szCs w:val="26"/>
          <w:u w:val="single"/>
          <w:rtl/>
        </w:rPr>
        <w:t>לעיל</w:t>
      </w:r>
      <w:r>
        <w:rPr>
          <w:rFonts w:ascii="Arial" w:hAnsi="Arial" w:cs="FrankRuehl" w:hint="cs"/>
          <w:b/>
          <w:bCs/>
          <w:sz w:val="26"/>
          <w:szCs w:val="26"/>
          <w:u w:val="single"/>
          <w:rtl/>
        </w:rPr>
        <w:t>.</w:t>
      </w:r>
    </w:p>
    <w:p w:rsidR="00A97509" w:rsidRPr="003068CB" w:rsidRDefault="00A97509" w:rsidP="00DD2EB4">
      <w:pPr>
        <w:pStyle w:val="a6"/>
        <w:overflowPunct w:val="0"/>
        <w:autoSpaceDE w:val="0"/>
        <w:autoSpaceDN w:val="0"/>
        <w:adjustRightInd w:val="0"/>
        <w:spacing w:after="0" w:line="360" w:lineRule="auto"/>
        <w:ind w:left="2160"/>
        <w:jc w:val="both"/>
        <w:textAlignment w:val="baseline"/>
        <w:outlineLvl w:val="0"/>
        <w:rPr>
          <w:rFonts w:ascii="Arial" w:hAnsi="Arial" w:cs="FrankRuehl"/>
          <w:b/>
          <w:bCs/>
          <w:sz w:val="26"/>
          <w:szCs w:val="26"/>
          <w:u w:val="single"/>
          <w:rtl/>
        </w:rPr>
      </w:pPr>
    </w:p>
    <w:tbl>
      <w:tblPr>
        <w:bidiVisual/>
        <w:tblW w:w="9718"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1698"/>
        <w:gridCol w:w="5793"/>
        <w:gridCol w:w="1559"/>
      </w:tblGrid>
      <w:tr w:rsidR="006F1A17" w:rsidRPr="00CB4699" w:rsidTr="000912C6">
        <w:tc>
          <w:tcPr>
            <w:tcW w:w="668" w:type="dxa"/>
            <w:tcBorders>
              <w:top w:val="single" w:sz="24" w:space="0" w:color="auto"/>
              <w:left w:val="single" w:sz="24" w:space="0" w:color="auto"/>
              <w:bottom w:val="single" w:sz="24" w:space="0" w:color="auto"/>
            </w:tcBorders>
            <w:shd w:val="clear" w:color="auto" w:fill="D9D9D9"/>
            <w:vAlign w:val="center"/>
          </w:tcPr>
          <w:p w:rsidR="006F1A17" w:rsidRPr="00CB4699" w:rsidRDefault="006F1A17" w:rsidP="00965018">
            <w:pPr>
              <w:spacing w:after="0" w:line="240" w:lineRule="auto"/>
              <w:ind w:left="-2" w:right="-993"/>
              <w:rPr>
                <w:rFonts w:cs="FrankRuehl"/>
                <w:b/>
                <w:bCs/>
                <w:sz w:val="26"/>
                <w:szCs w:val="26"/>
                <w:rtl/>
              </w:rPr>
            </w:pPr>
            <w:r w:rsidRPr="00CB4699">
              <w:rPr>
                <w:rFonts w:cs="FrankRuehl" w:hint="cs"/>
                <w:b/>
                <w:bCs/>
                <w:sz w:val="26"/>
                <w:szCs w:val="26"/>
                <w:rtl/>
              </w:rPr>
              <w:t>מס"ד</w:t>
            </w:r>
          </w:p>
        </w:tc>
        <w:tc>
          <w:tcPr>
            <w:tcW w:w="1698" w:type="dxa"/>
            <w:tcBorders>
              <w:top w:val="single" w:sz="24" w:space="0" w:color="auto"/>
              <w:bottom w:val="single" w:sz="24" w:space="0" w:color="auto"/>
            </w:tcBorders>
            <w:shd w:val="clear" w:color="auto" w:fill="D9D9D9"/>
            <w:vAlign w:val="center"/>
          </w:tcPr>
          <w:p w:rsidR="006F1A17" w:rsidRPr="00CB4699" w:rsidRDefault="006F1A17" w:rsidP="00FE3066">
            <w:pPr>
              <w:spacing w:after="0" w:line="240" w:lineRule="auto"/>
              <w:ind w:left="-2"/>
              <w:jc w:val="center"/>
              <w:rPr>
                <w:rFonts w:cs="FrankRuehl"/>
                <w:b/>
                <w:bCs/>
                <w:sz w:val="26"/>
                <w:szCs w:val="26"/>
                <w:rtl/>
              </w:rPr>
            </w:pPr>
            <w:r w:rsidRPr="00CB4699">
              <w:rPr>
                <w:rFonts w:cs="FrankRuehl" w:hint="cs"/>
                <w:b/>
                <w:bCs/>
                <w:sz w:val="26"/>
                <w:szCs w:val="26"/>
                <w:rtl/>
              </w:rPr>
              <w:t>שם החוצץ</w:t>
            </w:r>
          </w:p>
        </w:tc>
        <w:tc>
          <w:tcPr>
            <w:tcW w:w="5793" w:type="dxa"/>
            <w:tcBorders>
              <w:top w:val="single" w:sz="24" w:space="0" w:color="auto"/>
              <w:bottom w:val="single" w:sz="24" w:space="0" w:color="auto"/>
            </w:tcBorders>
            <w:shd w:val="clear" w:color="auto" w:fill="D9D9D9"/>
            <w:vAlign w:val="center"/>
          </w:tcPr>
          <w:p w:rsidR="006F1A17" w:rsidRPr="00CB4699" w:rsidRDefault="006F1A17" w:rsidP="00FE3066">
            <w:pPr>
              <w:spacing w:after="0" w:line="240" w:lineRule="auto"/>
              <w:ind w:left="-2"/>
              <w:jc w:val="center"/>
              <w:rPr>
                <w:rFonts w:cs="FrankRuehl"/>
                <w:b/>
                <w:bCs/>
                <w:sz w:val="26"/>
                <w:szCs w:val="26"/>
                <w:rtl/>
              </w:rPr>
            </w:pPr>
            <w:r w:rsidRPr="00CB4699">
              <w:rPr>
                <w:rFonts w:cs="FrankRuehl" w:hint="cs"/>
                <w:b/>
                <w:bCs/>
                <w:sz w:val="26"/>
                <w:szCs w:val="26"/>
                <w:rtl/>
              </w:rPr>
              <w:t>המסמכים הנדרשים</w:t>
            </w:r>
          </w:p>
        </w:tc>
        <w:tc>
          <w:tcPr>
            <w:tcW w:w="1559" w:type="dxa"/>
            <w:tcBorders>
              <w:top w:val="single" w:sz="24" w:space="0" w:color="auto"/>
              <w:bottom w:val="single" w:sz="24" w:space="0" w:color="auto"/>
            </w:tcBorders>
            <w:shd w:val="clear" w:color="auto" w:fill="D9D9D9"/>
            <w:vAlign w:val="center"/>
          </w:tcPr>
          <w:p w:rsidR="006F1A17" w:rsidRPr="00CB4699" w:rsidRDefault="006F1A17" w:rsidP="00FE3066">
            <w:pPr>
              <w:spacing w:after="0" w:line="240" w:lineRule="auto"/>
              <w:ind w:left="-2" w:right="459" w:firstLine="2"/>
              <w:jc w:val="center"/>
              <w:rPr>
                <w:rFonts w:cs="FrankRuehl"/>
                <w:b/>
                <w:bCs/>
                <w:sz w:val="26"/>
                <w:szCs w:val="26"/>
                <w:rtl/>
              </w:rPr>
            </w:pPr>
            <w:r w:rsidRPr="00CB4699">
              <w:rPr>
                <w:rFonts w:cs="FrankRuehl" w:hint="cs"/>
                <w:b/>
                <w:bCs/>
                <w:sz w:val="26"/>
                <w:szCs w:val="26"/>
                <w:rtl/>
              </w:rPr>
              <w:t>הערות</w:t>
            </w:r>
          </w:p>
        </w:tc>
      </w:tr>
      <w:tr w:rsidR="006F1A17" w:rsidRPr="00CB4699" w:rsidTr="000912C6">
        <w:tc>
          <w:tcPr>
            <w:tcW w:w="668" w:type="dxa"/>
            <w:tcBorders>
              <w:top w:val="single" w:sz="24" w:space="0" w:color="auto"/>
              <w:left w:val="single" w:sz="24" w:space="0" w:color="auto"/>
            </w:tcBorders>
            <w:shd w:val="clear" w:color="auto" w:fill="auto"/>
            <w:vAlign w:val="center"/>
          </w:tcPr>
          <w:p w:rsidR="006F1A17" w:rsidRPr="00CB4699" w:rsidRDefault="006F1A17" w:rsidP="003B69FF">
            <w:pPr>
              <w:numPr>
                <w:ilvl w:val="0"/>
                <w:numId w:val="9"/>
              </w:numPr>
              <w:spacing w:after="0"/>
              <w:ind w:left="-2" w:right="-128" w:firstLine="0"/>
              <w:jc w:val="both"/>
              <w:rPr>
                <w:rFonts w:cs="FrankRuehl"/>
                <w:sz w:val="26"/>
                <w:szCs w:val="26"/>
                <w:rtl/>
              </w:rPr>
            </w:pPr>
          </w:p>
        </w:tc>
        <w:tc>
          <w:tcPr>
            <w:tcW w:w="1698" w:type="dxa"/>
            <w:tcBorders>
              <w:top w:val="single" w:sz="24" w:space="0" w:color="auto"/>
            </w:tcBorders>
            <w:vAlign w:val="center"/>
          </w:tcPr>
          <w:p w:rsidR="006F1A17" w:rsidRPr="00CB4699" w:rsidRDefault="006F1A17" w:rsidP="00FE3066">
            <w:pPr>
              <w:spacing w:after="0"/>
              <w:ind w:left="-2"/>
              <w:jc w:val="center"/>
              <w:rPr>
                <w:rFonts w:cs="FrankRuehl"/>
                <w:sz w:val="26"/>
                <w:szCs w:val="26"/>
                <w:rtl/>
              </w:rPr>
            </w:pPr>
            <w:r w:rsidRPr="00CB4699">
              <w:rPr>
                <w:rFonts w:cs="FrankRuehl" w:hint="cs"/>
                <w:sz w:val="26"/>
                <w:szCs w:val="26"/>
                <w:rtl/>
              </w:rPr>
              <w:t xml:space="preserve">עמוד ראשון: </w:t>
            </w:r>
            <w:r w:rsidRPr="00FE3066">
              <w:rPr>
                <w:rFonts w:cs="FrankRuehl" w:hint="cs"/>
                <w:color w:val="7030A0"/>
                <w:sz w:val="26"/>
                <w:szCs w:val="26"/>
                <w:rtl/>
              </w:rPr>
              <w:t>פרטי המציע</w:t>
            </w:r>
          </w:p>
        </w:tc>
        <w:tc>
          <w:tcPr>
            <w:tcW w:w="5793" w:type="dxa"/>
            <w:tcBorders>
              <w:top w:val="single" w:sz="24" w:space="0" w:color="auto"/>
            </w:tcBorders>
            <w:shd w:val="clear" w:color="auto" w:fill="auto"/>
            <w:vAlign w:val="center"/>
          </w:tcPr>
          <w:p w:rsidR="006F1A17" w:rsidRPr="00CB4699" w:rsidRDefault="00B901E8" w:rsidP="009D0204">
            <w:pPr>
              <w:spacing w:after="0"/>
              <w:ind w:left="-2"/>
              <w:jc w:val="both"/>
              <w:rPr>
                <w:rFonts w:cs="FrankRuehl"/>
                <w:sz w:val="26"/>
                <w:szCs w:val="26"/>
                <w:rtl/>
              </w:rPr>
            </w:pPr>
            <w:r w:rsidRPr="00CB4699">
              <w:rPr>
                <w:rFonts w:cs="FrankRuehl" w:hint="cs"/>
                <w:sz w:val="26"/>
                <w:szCs w:val="26"/>
                <w:rtl/>
              </w:rPr>
              <w:t>פרטי מגיש ההצעה ואיש הקשר מטעמו</w:t>
            </w:r>
          </w:p>
        </w:tc>
        <w:tc>
          <w:tcPr>
            <w:tcW w:w="1559" w:type="dxa"/>
            <w:tcBorders>
              <w:top w:val="single" w:sz="24" w:space="0" w:color="auto"/>
            </w:tcBorders>
            <w:shd w:val="clear" w:color="auto" w:fill="auto"/>
            <w:vAlign w:val="center"/>
          </w:tcPr>
          <w:p w:rsidR="006F1A17" w:rsidRPr="00CB4699" w:rsidRDefault="00DD4CD9" w:rsidP="00FE3066">
            <w:pPr>
              <w:spacing w:after="0"/>
              <w:ind w:left="-2"/>
              <w:jc w:val="center"/>
              <w:rPr>
                <w:rFonts w:cs="FrankRuehl"/>
                <w:sz w:val="26"/>
                <w:szCs w:val="26"/>
              </w:rPr>
            </w:pPr>
            <w:hyperlink w:anchor="נספחג" w:history="1">
              <w:r w:rsidR="006F1A17" w:rsidRPr="00CB4699">
                <w:rPr>
                  <w:rStyle w:val="Hyperlink"/>
                  <w:rFonts w:cs="FrankRuehl" w:hint="cs"/>
                  <w:sz w:val="26"/>
                  <w:szCs w:val="26"/>
                  <w:rtl/>
                </w:rPr>
                <w:t xml:space="preserve">נספח </w:t>
              </w:r>
              <w:r w:rsidR="00B901E8" w:rsidRPr="00CB4699">
                <w:rPr>
                  <w:rStyle w:val="Hyperlink"/>
                  <w:rFonts w:cs="FrankRuehl" w:hint="cs"/>
                  <w:sz w:val="26"/>
                  <w:szCs w:val="26"/>
                  <w:rtl/>
                </w:rPr>
                <w:t>א</w:t>
              </w:r>
              <w:r w:rsidR="006F1A17" w:rsidRPr="00CB4699">
                <w:rPr>
                  <w:rStyle w:val="Hyperlink"/>
                  <w:rFonts w:cs="FrankRuehl" w:hint="cs"/>
                  <w:sz w:val="26"/>
                  <w:szCs w:val="26"/>
                  <w:rtl/>
                </w:rPr>
                <w:t>'</w:t>
              </w:r>
            </w:hyperlink>
          </w:p>
        </w:tc>
      </w:tr>
      <w:tr w:rsidR="00FE3066" w:rsidRPr="00CB4699" w:rsidTr="000912C6">
        <w:tc>
          <w:tcPr>
            <w:tcW w:w="668" w:type="dxa"/>
            <w:tcBorders>
              <w:top w:val="single" w:sz="24" w:space="0" w:color="auto"/>
              <w:left w:val="single" w:sz="24" w:space="0" w:color="auto"/>
              <w:bottom w:val="single" w:sz="2" w:space="0" w:color="auto"/>
              <w:right w:val="single" w:sz="2" w:space="0" w:color="auto"/>
            </w:tcBorders>
            <w:shd w:val="clear" w:color="auto" w:fill="auto"/>
            <w:vAlign w:val="center"/>
          </w:tcPr>
          <w:p w:rsidR="00FE3066" w:rsidRPr="00CB4699" w:rsidRDefault="00FE3066" w:rsidP="003B69FF">
            <w:pPr>
              <w:numPr>
                <w:ilvl w:val="0"/>
                <w:numId w:val="9"/>
              </w:numPr>
              <w:spacing w:after="0"/>
              <w:ind w:left="-2" w:right="-128" w:firstLine="0"/>
              <w:jc w:val="both"/>
              <w:rPr>
                <w:rFonts w:cs="FrankRuehl"/>
                <w:sz w:val="26"/>
                <w:szCs w:val="26"/>
                <w:rtl/>
              </w:rPr>
            </w:pPr>
          </w:p>
        </w:tc>
        <w:tc>
          <w:tcPr>
            <w:tcW w:w="1698" w:type="dxa"/>
            <w:vMerge w:val="restart"/>
            <w:tcBorders>
              <w:top w:val="single" w:sz="24" w:space="0" w:color="auto"/>
              <w:left w:val="single" w:sz="2" w:space="0" w:color="auto"/>
              <w:right w:val="single" w:sz="2" w:space="0" w:color="auto"/>
            </w:tcBorders>
            <w:vAlign w:val="center"/>
          </w:tcPr>
          <w:p w:rsidR="00FE3066" w:rsidRPr="00CB4699" w:rsidRDefault="00FE3066" w:rsidP="00FE3066">
            <w:pPr>
              <w:spacing w:after="0"/>
              <w:ind w:left="-2"/>
              <w:jc w:val="center"/>
              <w:rPr>
                <w:rFonts w:cs="FrankRuehl"/>
                <w:sz w:val="26"/>
                <w:szCs w:val="26"/>
                <w:rtl/>
              </w:rPr>
            </w:pPr>
            <w:r w:rsidRPr="00CB4699">
              <w:rPr>
                <w:rFonts w:cs="FrankRuehl" w:hint="cs"/>
                <w:sz w:val="26"/>
                <w:szCs w:val="26"/>
                <w:rtl/>
              </w:rPr>
              <w:t>חוצץ ראשון:</w:t>
            </w:r>
          </w:p>
          <w:p w:rsidR="00FE3066" w:rsidRPr="00CB4699" w:rsidRDefault="00FE3066" w:rsidP="00FE3066">
            <w:pPr>
              <w:spacing w:after="0"/>
              <w:ind w:left="-2"/>
              <w:jc w:val="center"/>
              <w:rPr>
                <w:rFonts w:cs="FrankRuehl"/>
                <w:sz w:val="26"/>
                <w:szCs w:val="26"/>
                <w:rtl/>
              </w:rPr>
            </w:pPr>
            <w:r w:rsidRPr="00FE3066">
              <w:rPr>
                <w:rFonts w:cs="FrankRuehl" w:hint="cs"/>
                <w:color w:val="7030A0"/>
                <w:sz w:val="26"/>
                <w:szCs w:val="26"/>
                <w:rtl/>
              </w:rPr>
              <w:t>מסמכי המכרז</w:t>
            </w:r>
          </w:p>
        </w:tc>
        <w:tc>
          <w:tcPr>
            <w:tcW w:w="5793" w:type="dxa"/>
            <w:tcBorders>
              <w:top w:val="single" w:sz="24" w:space="0" w:color="auto"/>
              <w:left w:val="single" w:sz="2" w:space="0" w:color="auto"/>
              <w:bottom w:val="single" w:sz="2" w:space="0" w:color="auto"/>
              <w:right w:val="single" w:sz="2" w:space="0" w:color="auto"/>
            </w:tcBorders>
            <w:shd w:val="clear" w:color="auto" w:fill="auto"/>
            <w:vAlign w:val="center"/>
          </w:tcPr>
          <w:p w:rsidR="00FE3066" w:rsidRPr="00CB4699" w:rsidRDefault="00FE3066" w:rsidP="009D0204">
            <w:pPr>
              <w:spacing w:after="0"/>
              <w:ind w:left="-2"/>
              <w:jc w:val="both"/>
              <w:rPr>
                <w:rFonts w:cs="FrankRuehl"/>
                <w:sz w:val="26"/>
                <w:szCs w:val="26"/>
                <w:rtl/>
              </w:rPr>
            </w:pPr>
            <w:r w:rsidRPr="00CB4699">
              <w:rPr>
                <w:rFonts w:cs="FrankRuehl" w:hint="cs"/>
                <w:sz w:val="26"/>
                <w:szCs w:val="26"/>
                <w:rtl/>
              </w:rPr>
              <w:t>מסמכי המכרז חתומים, לרבות ההסכם ונספחיו</w:t>
            </w:r>
            <w:r>
              <w:rPr>
                <w:rFonts w:cs="FrankRuehl" w:hint="cs"/>
                <w:sz w:val="26"/>
                <w:szCs w:val="26"/>
                <w:rtl/>
              </w:rPr>
              <w:t xml:space="preserve"> </w:t>
            </w:r>
          </w:p>
        </w:tc>
        <w:tc>
          <w:tcPr>
            <w:tcW w:w="1559" w:type="dxa"/>
            <w:tcBorders>
              <w:top w:val="single" w:sz="24" w:space="0" w:color="auto"/>
              <w:left w:val="single" w:sz="2" w:space="0" w:color="auto"/>
              <w:bottom w:val="single" w:sz="2" w:space="0" w:color="auto"/>
              <w:right w:val="single" w:sz="2" w:space="0" w:color="auto"/>
            </w:tcBorders>
            <w:shd w:val="clear" w:color="auto" w:fill="auto"/>
            <w:vAlign w:val="center"/>
          </w:tcPr>
          <w:p w:rsidR="00FE3066" w:rsidRPr="00CB4699" w:rsidRDefault="00FE3066" w:rsidP="003B56A1">
            <w:pPr>
              <w:spacing w:after="0"/>
              <w:ind w:left="-2"/>
              <w:jc w:val="center"/>
              <w:rPr>
                <w:rFonts w:cs="FrankRuehl"/>
                <w:sz w:val="26"/>
                <w:szCs w:val="26"/>
                <w:rtl/>
              </w:rPr>
            </w:pPr>
            <w:r w:rsidRPr="00CB4699">
              <w:rPr>
                <w:rFonts w:cs="FrankRuehl" w:hint="cs"/>
                <w:sz w:val="26"/>
                <w:szCs w:val="26"/>
                <w:rtl/>
              </w:rPr>
              <w:t>סעיף 4.4.</w:t>
            </w:r>
            <w:r w:rsidR="003B56A1">
              <w:rPr>
                <w:rFonts w:cs="FrankRuehl" w:hint="cs"/>
                <w:sz w:val="26"/>
                <w:szCs w:val="26"/>
                <w:rtl/>
              </w:rPr>
              <w:t>4</w:t>
            </w:r>
          </w:p>
        </w:tc>
      </w:tr>
      <w:tr w:rsidR="00FE3066" w:rsidRPr="00CB4699" w:rsidTr="000912C6">
        <w:tc>
          <w:tcPr>
            <w:tcW w:w="668" w:type="dxa"/>
            <w:tcBorders>
              <w:top w:val="single" w:sz="2" w:space="0" w:color="auto"/>
              <w:left w:val="single" w:sz="24" w:space="0" w:color="auto"/>
              <w:bottom w:val="single" w:sz="24" w:space="0" w:color="auto"/>
              <w:right w:val="single" w:sz="2" w:space="0" w:color="auto"/>
            </w:tcBorders>
            <w:shd w:val="clear" w:color="auto" w:fill="auto"/>
            <w:vAlign w:val="center"/>
          </w:tcPr>
          <w:p w:rsidR="00FE3066" w:rsidRPr="00CB4699" w:rsidRDefault="00FE3066" w:rsidP="003B69FF">
            <w:pPr>
              <w:numPr>
                <w:ilvl w:val="0"/>
                <w:numId w:val="9"/>
              </w:numPr>
              <w:spacing w:after="0"/>
              <w:ind w:left="-2" w:right="-128" w:firstLine="0"/>
              <w:jc w:val="both"/>
              <w:rPr>
                <w:rFonts w:cs="FrankRuehl"/>
                <w:sz w:val="26"/>
                <w:szCs w:val="26"/>
                <w:rtl/>
              </w:rPr>
            </w:pPr>
          </w:p>
        </w:tc>
        <w:tc>
          <w:tcPr>
            <w:tcW w:w="1698" w:type="dxa"/>
            <w:vMerge/>
            <w:tcBorders>
              <w:left w:val="single" w:sz="2" w:space="0" w:color="auto"/>
              <w:bottom w:val="single" w:sz="24" w:space="0" w:color="auto"/>
              <w:right w:val="single" w:sz="2" w:space="0" w:color="auto"/>
            </w:tcBorders>
          </w:tcPr>
          <w:p w:rsidR="00FE3066" w:rsidRPr="00CB4699" w:rsidRDefault="00FE3066" w:rsidP="009D0204">
            <w:pPr>
              <w:spacing w:after="0"/>
              <w:ind w:left="-2"/>
              <w:jc w:val="both"/>
              <w:rPr>
                <w:rFonts w:cs="FrankRuehl"/>
                <w:sz w:val="26"/>
                <w:szCs w:val="26"/>
                <w:rtl/>
              </w:rPr>
            </w:pPr>
          </w:p>
        </w:tc>
        <w:tc>
          <w:tcPr>
            <w:tcW w:w="5793" w:type="dxa"/>
            <w:tcBorders>
              <w:top w:val="single" w:sz="2" w:space="0" w:color="auto"/>
              <w:left w:val="single" w:sz="2" w:space="0" w:color="auto"/>
              <w:bottom w:val="single" w:sz="24" w:space="0" w:color="auto"/>
              <w:right w:val="single" w:sz="2" w:space="0" w:color="auto"/>
            </w:tcBorders>
            <w:shd w:val="clear" w:color="auto" w:fill="auto"/>
            <w:vAlign w:val="center"/>
          </w:tcPr>
          <w:p w:rsidR="00FE3066" w:rsidRPr="00CB4699" w:rsidRDefault="00FE3066" w:rsidP="007D5E67">
            <w:pPr>
              <w:spacing w:after="0"/>
              <w:ind w:left="-2"/>
              <w:jc w:val="both"/>
              <w:rPr>
                <w:rFonts w:cs="FrankRuehl"/>
                <w:sz w:val="26"/>
                <w:szCs w:val="26"/>
                <w:rtl/>
              </w:rPr>
            </w:pPr>
            <w:r w:rsidRPr="00CB4699">
              <w:rPr>
                <w:rFonts w:cs="FrankRuehl" w:hint="cs"/>
                <w:sz w:val="26"/>
                <w:szCs w:val="26"/>
                <w:rtl/>
              </w:rPr>
              <w:t>שאלות הבהרה</w:t>
            </w:r>
          </w:p>
        </w:tc>
        <w:tc>
          <w:tcPr>
            <w:tcW w:w="1559" w:type="dxa"/>
            <w:tcBorders>
              <w:top w:val="single" w:sz="2" w:space="0" w:color="auto"/>
              <w:left w:val="single" w:sz="2" w:space="0" w:color="auto"/>
              <w:bottom w:val="single" w:sz="24" w:space="0" w:color="auto"/>
              <w:right w:val="single" w:sz="2" w:space="0" w:color="auto"/>
            </w:tcBorders>
            <w:shd w:val="clear" w:color="auto" w:fill="auto"/>
            <w:vAlign w:val="center"/>
          </w:tcPr>
          <w:p w:rsidR="00FE3066" w:rsidRPr="00CB4699" w:rsidRDefault="00FE3066" w:rsidP="006759EB">
            <w:pPr>
              <w:spacing w:after="0"/>
              <w:ind w:left="-2"/>
              <w:jc w:val="center"/>
              <w:rPr>
                <w:rFonts w:cs="FrankRuehl"/>
                <w:sz w:val="26"/>
                <w:szCs w:val="26"/>
                <w:rtl/>
              </w:rPr>
            </w:pPr>
            <w:r w:rsidRPr="00CB4699">
              <w:rPr>
                <w:rFonts w:cs="FrankRuehl" w:hint="cs"/>
                <w:sz w:val="26"/>
                <w:szCs w:val="26"/>
                <w:rtl/>
              </w:rPr>
              <w:t xml:space="preserve">סעיף </w:t>
            </w:r>
            <w:r w:rsidR="003B56A1">
              <w:rPr>
                <w:rFonts w:cs="FrankRuehl" w:hint="cs"/>
                <w:sz w:val="26"/>
                <w:szCs w:val="26"/>
                <w:rtl/>
              </w:rPr>
              <w:t>5</w:t>
            </w:r>
            <w:r w:rsidRPr="00CB4699">
              <w:rPr>
                <w:rFonts w:cs="FrankRuehl" w:hint="cs"/>
                <w:sz w:val="26"/>
                <w:szCs w:val="26"/>
                <w:rtl/>
              </w:rPr>
              <w:t>.</w:t>
            </w:r>
            <w:r w:rsidR="006759EB">
              <w:rPr>
                <w:rFonts w:cs="FrankRuehl" w:hint="cs"/>
                <w:sz w:val="26"/>
                <w:szCs w:val="26"/>
                <w:rtl/>
              </w:rPr>
              <w:t>9</w:t>
            </w:r>
          </w:p>
        </w:tc>
      </w:tr>
      <w:tr w:rsidR="00E02DF5" w:rsidRPr="00CB4699" w:rsidTr="000912C6">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rsidR="00E02DF5" w:rsidRPr="00CB4699" w:rsidRDefault="00E02DF5" w:rsidP="003B69FF">
            <w:pPr>
              <w:numPr>
                <w:ilvl w:val="0"/>
                <w:numId w:val="9"/>
              </w:numPr>
              <w:spacing w:after="0"/>
              <w:ind w:left="-2" w:right="-128" w:firstLine="0"/>
              <w:jc w:val="both"/>
              <w:rPr>
                <w:rFonts w:cs="FrankRuehl"/>
                <w:sz w:val="26"/>
                <w:szCs w:val="26"/>
                <w:rtl/>
              </w:rPr>
            </w:pPr>
          </w:p>
        </w:tc>
        <w:tc>
          <w:tcPr>
            <w:tcW w:w="1698" w:type="dxa"/>
            <w:vMerge w:val="restart"/>
            <w:tcBorders>
              <w:top w:val="single" w:sz="2" w:space="0" w:color="auto"/>
              <w:left w:val="single" w:sz="2" w:space="0" w:color="auto"/>
              <w:right w:val="single" w:sz="2" w:space="0" w:color="auto"/>
            </w:tcBorders>
          </w:tcPr>
          <w:p w:rsidR="00E02DF5" w:rsidRPr="00CB4699" w:rsidRDefault="00E02DF5" w:rsidP="00FE3066">
            <w:pPr>
              <w:spacing w:after="0"/>
              <w:ind w:left="-2"/>
              <w:jc w:val="center"/>
              <w:rPr>
                <w:rFonts w:cs="FrankRuehl"/>
                <w:sz w:val="26"/>
                <w:szCs w:val="26"/>
                <w:rtl/>
              </w:rPr>
            </w:pPr>
            <w:r w:rsidRPr="00CB4699">
              <w:rPr>
                <w:rFonts w:cs="FrankRuehl" w:hint="cs"/>
                <w:sz w:val="26"/>
                <w:szCs w:val="26"/>
                <w:rtl/>
              </w:rPr>
              <w:t>חוצץ שני:</w:t>
            </w:r>
          </w:p>
          <w:p w:rsidR="00E02DF5" w:rsidRPr="00CB4699" w:rsidRDefault="00FE3066" w:rsidP="00FE3066">
            <w:pPr>
              <w:spacing w:after="0"/>
              <w:ind w:left="-2"/>
              <w:jc w:val="center"/>
              <w:rPr>
                <w:rFonts w:cs="FrankRuehl"/>
                <w:sz w:val="26"/>
                <w:szCs w:val="26"/>
                <w:rtl/>
              </w:rPr>
            </w:pPr>
            <w:r w:rsidRPr="00FE3066">
              <w:rPr>
                <w:rFonts w:cs="FrankRuehl" w:hint="cs"/>
                <w:color w:val="7030A0"/>
                <w:sz w:val="26"/>
                <w:szCs w:val="26"/>
                <w:rtl/>
              </w:rPr>
              <w:t>תנאי סף מ</w:t>
            </w:r>
            <w:r w:rsidR="00E02DF5" w:rsidRPr="00FE3066">
              <w:rPr>
                <w:rFonts w:cs="FrankRuehl" w:hint="cs"/>
                <w:color w:val="7030A0"/>
                <w:sz w:val="26"/>
                <w:szCs w:val="26"/>
                <w:rtl/>
              </w:rPr>
              <w:t>נהליים</w:t>
            </w:r>
            <w:r w:rsidR="00DD2EB4">
              <w:rPr>
                <w:rFonts w:cs="FrankRuehl" w:hint="cs"/>
                <w:sz w:val="26"/>
                <w:szCs w:val="26"/>
                <w:rtl/>
              </w:rPr>
              <w:t xml:space="preserve"> </w:t>
            </w:r>
          </w:p>
        </w:tc>
        <w:tc>
          <w:tcPr>
            <w:tcW w:w="5793" w:type="dxa"/>
            <w:tcBorders>
              <w:top w:val="single" w:sz="2" w:space="0" w:color="auto"/>
              <w:left w:val="single" w:sz="2" w:space="0" w:color="auto"/>
              <w:bottom w:val="single" w:sz="4" w:space="0" w:color="auto"/>
              <w:right w:val="single" w:sz="2" w:space="0" w:color="auto"/>
            </w:tcBorders>
            <w:shd w:val="clear" w:color="auto" w:fill="auto"/>
            <w:vAlign w:val="center"/>
          </w:tcPr>
          <w:p w:rsidR="00E02DF5" w:rsidRPr="00CB4699" w:rsidRDefault="00E02DF5" w:rsidP="009D0204">
            <w:pPr>
              <w:spacing w:after="0"/>
              <w:ind w:left="-2"/>
              <w:jc w:val="both"/>
              <w:rPr>
                <w:rFonts w:cs="FrankRuehl"/>
                <w:sz w:val="26"/>
                <w:szCs w:val="26"/>
                <w:rtl/>
              </w:rPr>
            </w:pPr>
            <w:r w:rsidRPr="00CB4699">
              <w:rPr>
                <w:rFonts w:cs="FrankRuehl" w:hint="cs"/>
                <w:sz w:val="26"/>
                <w:szCs w:val="26"/>
                <w:rtl/>
              </w:rPr>
              <w:t>אישור לפי חוק עסקאות גופים ציבוריים (אכיפת ניהול חשבונות ותשלום חובות מס), תשל"ו-1976</w:t>
            </w:r>
          </w:p>
        </w:tc>
        <w:tc>
          <w:tcPr>
            <w:tcW w:w="1559" w:type="dxa"/>
            <w:tcBorders>
              <w:top w:val="single" w:sz="2" w:space="0" w:color="auto"/>
              <w:left w:val="single" w:sz="2" w:space="0" w:color="auto"/>
              <w:bottom w:val="single" w:sz="4" w:space="0" w:color="auto"/>
              <w:right w:val="single" w:sz="2" w:space="0" w:color="auto"/>
            </w:tcBorders>
            <w:shd w:val="clear" w:color="auto" w:fill="auto"/>
            <w:vAlign w:val="center"/>
          </w:tcPr>
          <w:p w:rsidR="00E02DF5" w:rsidRPr="00CB4699" w:rsidRDefault="00E02DF5" w:rsidP="00FE3066">
            <w:pPr>
              <w:spacing w:after="0"/>
              <w:ind w:left="-2"/>
              <w:jc w:val="center"/>
              <w:rPr>
                <w:rFonts w:cs="FrankRuehl"/>
                <w:sz w:val="26"/>
                <w:szCs w:val="26"/>
                <w:rtl/>
              </w:rPr>
            </w:pPr>
            <w:r w:rsidRPr="00CB4699">
              <w:rPr>
                <w:rFonts w:cs="FrankRuehl" w:hint="cs"/>
                <w:sz w:val="26"/>
                <w:szCs w:val="26"/>
                <w:rtl/>
              </w:rPr>
              <w:t xml:space="preserve">סעיף </w:t>
            </w:r>
            <w:r w:rsidR="00FB1938" w:rsidRPr="00CB4699">
              <w:rPr>
                <w:rFonts w:cs="FrankRuehl" w:hint="cs"/>
                <w:sz w:val="26"/>
                <w:szCs w:val="26"/>
                <w:rtl/>
              </w:rPr>
              <w:t>4.3.1</w:t>
            </w:r>
          </w:p>
        </w:tc>
      </w:tr>
      <w:tr w:rsidR="00E02DF5" w:rsidRPr="00CB4699" w:rsidTr="000912C6">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rsidR="00E02DF5" w:rsidRPr="00CB4699" w:rsidRDefault="00E02DF5" w:rsidP="003B69FF">
            <w:pPr>
              <w:numPr>
                <w:ilvl w:val="0"/>
                <w:numId w:val="9"/>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rsidR="00E02DF5" w:rsidRPr="00CB4699" w:rsidRDefault="00E02DF5" w:rsidP="009D0204">
            <w:pPr>
              <w:spacing w:after="0"/>
              <w:ind w:left="-2"/>
              <w:jc w:val="both"/>
              <w:rPr>
                <w:rFonts w:cs="FrankRuehl"/>
                <w:sz w:val="26"/>
                <w:szCs w:val="26"/>
                <w:rtl/>
              </w:rPr>
            </w:pPr>
          </w:p>
        </w:tc>
        <w:tc>
          <w:tcPr>
            <w:tcW w:w="5793" w:type="dxa"/>
            <w:tcBorders>
              <w:top w:val="single" w:sz="2" w:space="0" w:color="auto"/>
              <w:left w:val="single" w:sz="2" w:space="0" w:color="auto"/>
              <w:bottom w:val="single" w:sz="4" w:space="0" w:color="auto"/>
              <w:right w:val="single" w:sz="2" w:space="0" w:color="auto"/>
            </w:tcBorders>
            <w:shd w:val="clear" w:color="auto" w:fill="auto"/>
            <w:vAlign w:val="center"/>
          </w:tcPr>
          <w:p w:rsidR="00E02DF5" w:rsidRPr="00CB4699" w:rsidRDefault="00E02DF5" w:rsidP="009D0204">
            <w:pPr>
              <w:spacing w:after="0"/>
              <w:ind w:left="-2"/>
              <w:jc w:val="both"/>
              <w:rPr>
                <w:rFonts w:cs="FrankRuehl"/>
                <w:sz w:val="26"/>
                <w:szCs w:val="26"/>
                <w:rtl/>
              </w:rPr>
            </w:pPr>
            <w:r w:rsidRPr="00CB4699">
              <w:rPr>
                <w:rFonts w:cs="FrankRuehl" w:hint="cs"/>
                <w:sz w:val="26"/>
                <w:szCs w:val="26"/>
                <w:rtl/>
              </w:rPr>
              <w:t>תעודת רישום תאגיד</w:t>
            </w:r>
          </w:p>
        </w:tc>
        <w:tc>
          <w:tcPr>
            <w:tcW w:w="1559" w:type="dxa"/>
            <w:tcBorders>
              <w:top w:val="single" w:sz="2" w:space="0" w:color="auto"/>
              <w:left w:val="single" w:sz="2" w:space="0" w:color="auto"/>
              <w:bottom w:val="single" w:sz="4" w:space="0" w:color="auto"/>
              <w:right w:val="single" w:sz="2" w:space="0" w:color="auto"/>
            </w:tcBorders>
            <w:shd w:val="clear" w:color="auto" w:fill="auto"/>
            <w:vAlign w:val="center"/>
          </w:tcPr>
          <w:p w:rsidR="00E02DF5" w:rsidRPr="00CB4699" w:rsidRDefault="00E02DF5" w:rsidP="00FE3066">
            <w:pPr>
              <w:spacing w:after="0"/>
              <w:ind w:left="-2"/>
              <w:jc w:val="center"/>
              <w:rPr>
                <w:rFonts w:cs="FrankRuehl"/>
                <w:sz w:val="26"/>
                <w:szCs w:val="26"/>
                <w:rtl/>
              </w:rPr>
            </w:pPr>
            <w:r w:rsidRPr="00CB4699">
              <w:rPr>
                <w:rFonts w:cs="FrankRuehl" w:hint="cs"/>
                <w:sz w:val="26"/>
                <w:szCs w:val="26"/>
                <w:rtl/>
              </w:rPr>
              <w:t>סעיף</w:t>
            </w:r>
            <w:r w:rsidR="00FB1938" w:rsidRPr="00CB4699">
              <w:rPr>
                <w:rFonts w:cs="FrankRuehl" w:hint="cs"/>
                <w:sz w:val="26"/>
                <w:szCs w:val="26"/>
                <w:rtl/>
              </w:rPr>
              <w:t xml:space="preserve"> 4.3.2</w:t>
            </w:r>
          </w:p>
        </w:tc>
      </w:tr>
      <w:tr w:rsidR="00E02DF5" w:rsidRPr="00CB4699" w:rsidTr="000912C6">
        <w:trPr>
          <w:trHeight w:val="295"/>
        </w:trPr>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rsidR="00E02DF5" w:rsidRPr="00CB4699" w:rsidRDefault="00E02DF5" w:rsidP="003B69FF">
            <w:pPr>
              <w:numPr>
                <w:ilvl w:val="0"/>
                <w:numId w:val="9"/>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rsidR="00E02DF5" w:rsidRPr="00CB4699" w:rsidRDefault="00E02DF5" w:rsidP="009D0204">
            <w:pPr>
              <w:spacing w:after="0"/>
              <w:ind w:left="-2"/>
              <w:jc w:val="both"/>
              <w:rPr>
                <w:rFonts w:cs="FrankRuehl"/>
                <w:sz w:val="26"/>
                <w:szCs w:val="26"/>
                <w:rtl/>
              </w:rPr>
            </w:pPr>
          </w:p>
        </w:tc>
        <w:tc>
          <w:tcPr>
            <w:tcW w:w="5793" w:type="dxa"/>
            <w:tcBorders>
              <w:top w:val="single" w:sz="2" w:space="0" w:color="auto"/>
              <w:left w:val="single" w:sz="2" w:space="0" w:color="auto"/>
              <w:bottom w:val="single" w:sz="4" w:space="0" w:color="auto"/>
              <w:right w:val="single" w:sz="2" w:space="0" w:color="auto"/>
            </w:tcBorders>
            <w:shd w:val="clear" w:color="auto" w:fill="auto"/>
            <w:vAlign w:val="center"/>
          </w:tcPr>
          <w:p w:rsidR="00E02DF5" w:rsidRPr="00CB4699" w:rsidRDefault="00E02DF5" w:rsidP="009D0204">
            <w:pPr>
              <w:spacing w:after="0"/>
              <w:ind w:left="-2"/>
              <w:jc w:val="both"/>
              <w:rPr>
                <w:rFonts w:cs="FrankRuehl"/>
                <w:sz w:val="26"/>
                <w:szCs w:val="26"/>
                <w:rtl/>
              </w:rPr>
            </w:pPr>
            <w:r w:rsidRPr="00CB4699">
              <w:rPr>
                <w:rFonts w:cs="FrankRuehl" w:hint="cs"/>
                <w:sz w:val="26"/>
                <w:szCs w:val="26"/>
                <w:rtl/>
              </w:rPr>
              <w:t>נסח רשם החברות</w:t>
            </w:r>
          </w:p>
        </w:tc>
        <w:tc>
          <w:tcPr>
            <w:tcW w:w="1559" w:type="dxa"/>
            <w:tcBorders>
              <w:top w:val="single" w:sz="2" w:space="0" w:color="auto"/>
              <w:left w:val="single" w:sz="2" w:space="0" w:color="auto"/>
              <w:bottom w:val="single" w:sz="4" w:space="0" w:color="auto"/>
              <w:right w:val="single" w:sz="2" w:space="0" w:color="auto"/>
            </w:tcBorders>
            <w:shd w:val="clear" w:color="auto" w:fill="auto"/>
            <w:vAlign w:val="center"/>
          </w:tcPr>
          <w:p w:rsidR="00E02DF5" w:rsidRPr="00CB4699" w:rsidRDefault="00E02DF5" w:rsidP="00FE3066">
            <w:pPr>
              <w:spacing w:after="0"/>
              <w:ind w:left="-2"/>
              <w:jc w:val="center"/>
              <w:rPr>
                <w:rFonts w:cs="FrankRuehl"/>
                <w:sz w:val="26"/>
                <w:szCs w:val="26"/>
                <w:rtl/>
              </w:rPr>
            </w:pPr>
            <w:r w:rsidRPr="00CB4699">
              <w:rPr>
                <w:rFonts w:cs="FrankRuehl" w:hint="cs"/>
                <w:sz w:val="26"/>
                <w:szCs w:val="26"/>
                <w:rtl/>
              </w:rPr>
              <w:t>סע</w:t>
            </w:r>
            <w:r w:rsidR="00FE3066">
              <w:rPr>
                <w:rFonts w:cs="FrankRuehl" w:hint="cs"/>
                <w:sz w:val="26"/>
                <w:szCs w:val="26"/>
                <w:rtl/>
              </w:rPr>
              <w:t>'</w:t>
            </w:r>
            <w:r w:rsidR="00FB1938" w:rsidRPr="00CB4699">
              <w:rPr>
                <w:rFonts w:cs="FrankRuehl" w:hint="cs"/>
                <w:sz w:val="26"/>
                <w:szCs w:val="26"/>
                <w:rtl/>
              </w:rPr>
              <w:t xml:space="preserve"> 4.3.</w:t>
            </w:r>
            <w:r w:rsidR="00FE3066">
              <w:rPr>
                <w:rFonts w:cs="FrankRuehl" w:hint="cs"/>
                <w:sz w:val="26"/>
                <w:szCs w:val="26"/>
                <w:rtl/>
              </w:rPr>
              <w:t>4</w:t>
            </w:r>
            <w:r w:rsidR="00FB1938" w:rsidRPr="00CB4699">
              <w:rPr>
                <w:rFonts w:cs="FrankRuehl" w:hint="cs"/>
                <w:sz w:val="26"/>
                <w:szCs w:val="26"/>
                <w:rtl/>
              </w:rPr>
              <w:t>-4.3.</w:t>
            </w:r>
            <w:r w:rsidR="00FE3066">
              <w:rPr>
                <w:rFonts w:cs="FrankRuehl" w:hint="cs"/>
                <w:sz w:val="26"/>
                <w:szCs w:val="26"/>
                <w:rtl/>
              </w:rPr>
              <w:t>3</w:t>
            </w:r>
          </w:p>
        </w:tc>
      </w:tr>
      <w:tr w:rsidR="00E02DF5" w:rsidRPr="00CB4699" w:rsidTr="000912C6">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rsidR="00E02DF5" w:rsidRPr="00CB4699" w:rsidRDefault="00E02DF5" w:rsidP="003B69FF">
            <w:pPr>
              <w:numPr>
                <w:ilvl w:val="0"/>
                <w:numId w:val="9"/>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rsidR="00E02DF5" w:rsidRPr="00CB4699" w:rsidRDefault="00E02DF5" w:rsidP="009D0204">
            <w:pPr>
              <w:spacing w:after="0"/>
              <w:ind w:left="-2"/>
              <w:jc w:val="both"/>
              <w:rPr>
                <w:rFonts w:cs="FrankRuehl"/>
                <w:sz w:val="26"/>
                <w:szCs w:val="26"/>
                <w:rtl/>
              </w:rPr>
            </w:pPr>
          </w:p>
        </w:tc>
        <w:tc>
          <w:tcPr>
            <w:tcW w:w="5793" w:type="dxa"/>
            <w:tcBorders>
              <w:top w:val="single" w:sz="2" w:space="0" w:color="auto"/>
              <w:left w:val="single" w:sz="2" w:space="0" w:color="auto"/>
              <w:bottom w:val="single" w:sz="4" w:space="0" w:color="auto"/>
              <w:right w:val="single" w:sz="2" w:space="0" w:color="auto"/>
            </w:tcBorders>
            <w:shd w:val="clear" w:color="auto" w:fill="auto"/>
            <w:vAlign w:val="center"/>
          </w:tcPr>
          <w:p w:rsidR="00E02DF5" w:rsidRPr="00CB4699" w:rsidRDefault="00E02DF5" w:rsidP="009D0204">
            <w:pPr>
              <w:spacing w:after="0"/>
              <w:ind w:left="-2"/>
              <w:jc w:val="both"/>
              <w:rPr>
                <w:rFonts w:cs="FrankRuehl"/>
                <w:sz w:val="26"/>
                <w:szCs w:val="26"/>
                <w:rtl/>
              </w:rPr>
            </w:pPr>
            <w:r w:rsidRPr="00CB4699">
              <w:rPr>
                <w:rFonts w:cs="FrankRuehl" w:hint="cs"/>
                <w:sz w:val="26"/>
                <w:szCs w:val="26"/>
                <w:rtl/>
              </w:rPr>
              <w:t>פירוט נתוני היסוד בדבר התאגדות המציע ובדבר זכויות החתימה בשמו (לתאגיד בלבד)</w:t>
            </w:r>
          </w:p>
        </w:tc>
        <w:tc>
          <w:tcPr>
            <w:tcW w:w="1559" w:type="dxa"/>
            <w:tcBorders>
              <w:top w:val="single" w:sz="2" w:space="0" w:color="auto"/>
              <w:left w:val="single" w:sz="2" w:space="0" w:color="auto"/>
              <w:bottom w:val="single" w:sz="4" w:space="0" w:color="auto"/>
              <w:right w:val="single" w:sz="2" w:space="0" w:color="auto"/>
            </w:tcBorders>
            <w:shd w:val="clear" w:color="auto" w:fill="auto"/>
            <w:vAlign w:val="center"/>
          </w:tcPr>
          <w:p w:rsidR="00E02DF5" w:rsidRPr="00CB4699" w:rsidRDefault="00E02DF5" w:rsidP="00FE3066">
            <w:pPr>
              <w:spacing w:after="0"/>
              <w:ind w:left="-2"/>
              <w:jc w:val="center"/>
              <w:rPr>
                <w:rFonts w:cs="FrankRuehl"/>
                <w:sz w:val="26"/>
                <w:szCs w:val="26"/>
                <w:rtl/>
              </w:rPr>
            </w:pPr>
            <w:r w:rsidRPr="00CB4699">
              <w:rPr>
                <w:rFonts w:cs="FrankRuehl" w:hint="cs"/>
                <w:sz w:val="26"/>
                <w:szCs w:val="26"/>
                <w:rtl/>
              </w:rPr>
              <w:t xml:space="preserve">נספח </w:t>
            </w:r>
            <w:r w:rsidR="003B56A1">
              <w:rPr>
                <w:rFonts w:cs="FrankRuehl" w:hint="cs"/>
                <w:sz w:val="26"/>
                <w:szCs w:val="26"/>
                <w:rtl/>
              </w:rPr>
              <w:t>ג</w:t>
            </w:r>
            <w:r w:rsidR="00FB1938" w:rsidRPr="00CB4699">
              <w:rPr>
                <w:rFonts w:cs="FrankRuehl" w:hint="cs"/>
                <w:sz w:val="26"/>
                <w:szCs w:val="26"/>
                <w:rtl/>
              </w:rPr>
              <w:t>'</w:t>
            </w:r>
          </w:p>
        </w:tc>
      </w:tr>
      <w:tr w:rsidR="00E02DF5" w:rsidRPr="00CB4699" w:rsidTr="000912C6">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rsidR="00E02DF5" w:rsidRPr="00CB4699" w:rsidRDefault="00E02DF5" w:rsidP="003B69FF">
            <w:pPr>
              <w:numPr>
                <w:ilvl w:val="0"/>
                <w:numId w:val="9"/>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rsidR="00E02DF5" w:rsidRPr="00CB4699" w:rsidRDefault="00E02DF5" w:rsidP="009D0204">
            <w:pPr>
              <w:spacing w:after="0"/>
              <w:ind w:left="-2"/>
              <w:jc w:val="both"/>
              <w:rPr>
                <w:rFonts w:cs="FrankRuehl"/>
                <w:sz w:val="26"/>
                <w:szCs w:val="26"/>
                <w:rtl/>
              </w:rPr>
            </w:pPr>
          </w:p>
        </w:tc>
        <w:tc>
          <w:tcPr>
            <w:tcW w:w="5793" w:type="dxa"/>
            <w:tcBorders>
              <w:top w:val="single" w:sz="2" w:space="0" w:color="auto"/>
              <w:left w:val="single" w:sz="2" w:space="0" w:color="auto"/>
              <w:bottom w:val="single" w:sz="4" w:space="0" w:color="auto"/>
              <w:right w:val="single" w:sz="2" w:space="0" w:color="auto"/>
            </w:tcBorders>
            <w:shd w:val="clear" w:color="auto" w:fill="auto"/>
            <w:vAlign w:val="center"/>
          </w:tcPr>
          <w:p w:rsidR="00E02DF5" w:rsidRPr="00CB4699" w:rsidRDefault="00E02DF5" w:rsidP="009D0204">
            <w:pPr>
              <w:spacing w:after="0"/>
              <w:ind w:left="-2"/>
              <w:jc w:val="both"/>
              <w:rPr>
                <w:rFonts w:cs="FrankRuehl"/>
                <w:sz w:val="26"/>
                <w:szCs w:val="26"/>
                <w:rtl/>
              </w:rPr>
            </w:pPr>
            <w:r w:rsidRPr="00CB4699">
              <w:rPr>
                <w:rFonts w:cs="FrankRuehl" w:hint="cs"/>
                <w:sz w:val="26"/>
                <w:szCs w:val="26"/>
                <w:rtl/>
              </w:rPr>
              <w:t>תצהיר בדבר תשלום שכר מינימום ועל אי העסקת עובדים זרים שלא כדין</w:t>
            </w:r>
          </w:p>
        </w:tc>
        <w:tc>
          <w:tcPr>
            <w:tcW w:w="1559" w:type="dxa"/>
            <w:tcBorders>
              <w:top w:val="single" w:sz="2" w:space="0" w:color="auto"/>
              <w:left w:val="single" w:sz="2" w:space="0" w:color="auto"/>
              <w:bottom w:val="single" w:sz="4" w:space="0" w:color="auto"/>
              <w:right w:val="single" w:sz="2" w:space="0" w:color="auto"/>
            </w:tcBorders>
            <w:shd w:val="clear" w:color="auto" w:fill="auto"/>
            <w:vAlign w:val="center"/>
          </w:tcPr>
          <w:p w:rsidR="00E02DF5" w:rsidRPr="00CB4699" w:rsidRDefault="00E02DF5" w:rsidP="003B56A1">
            <w:pPr>
              <w:spacing w:after="0"/>
              <w:ind w:left="-2"/>
              <w:jc w:val="center"/>
              <w:rPr>
                <w:rFonts w:cs="FrankRuehl"/>
                <w:sz w:val="26"/>
                <w:szCs w:val="26"/>
                <w:rtl/>
              </w:rPr>
            </w:pPr>
            <w:r w:rsidRPr="00CB4699">
              <w:rPr>
                <w:rFonts w:cs="FrankRuehl" w:hint="cs"/>
                <w:sz w:val="26"/>
                <w:szCs w:val="26"/>
                <w:rtl/>
              </w:rPr>
              <w:t xml:space="preserve">נספח </w:t>
            </w:r>
            <w:r w:rsidR="003B56A1">
              <w:rPr>
                <w:rFonts w:cs="FrankRuehl" w:hint="cs"/>
                <w:sz w:val="26"/>
                <w:szCs w:val="26"/>
                <w:rtl/>
              </w:rPr>
              <w:t>ד</w:t>
            </w:r>
            <w:r w:rsidR="00FB1938" w:rsidRPr="00CB4699">
              <w:rPr>
                <w:rFonts w:cs="FrankRuehl" w:hint="cs"/>
                <w:sz w:val="26"/>
                <w:szCs w:val="26"/>
                <w:rtl/>
              </w:rPr>
              <w:t>'</w:t>
            </w:r>
          </w:p>
        </w:tc>
      </w:tr>
      <w:tr w:rsidR="00E02DF5" w:rsidRPr="00CB4699" w:rsidTr="000912C6">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rsidR="00E02DF5" w:rsidRPr="00CB4699" w:rsidRDefault="00E02DF5" w:rsidP="003B69FF">
            <w:pPr>
              <w:numPr>
                <w:ilvl w:val="0"/>
                <w:numId w:val="9"/>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rsidR="00E02DF5" w:rsidRPr="00CB4699" w:rsidRDefault="00E02DF5" w:rsidP="009D0204">
            <w:pPr>
              <w:spacing w:after="0"/>
              <w:ind w:left="-2"/>
              <w:jc w:val="both"/>
              <w:rPr>
                <w:rFonts w:cs="FrankRuehl"/>
                <w:sz w:val="26"/>
                <w:szCs w:val="26"/>
                <w:rtl/>
              </w:rPr>
            </w:pPr>
          </w:p>
        </w:tc>
        <w:tc>
          <w:tcPr>
            <w:tcW w:w="5793" w:type="dxa"/>
            <w:tcBorders>
              <w:top w:val="single" w:sz="2" w:space="0" w:color="auto"/>
              <w:left w:val="single" w:sz="2" w:space="0" w:color="auto"/>
              <w:bottom w:val="single" w:sz="4" w:space="0" w:color="auto"/>
              <w:right w:val="single" w:sz="2" w:space="0" w:color="auto"/>
            </w:tcBorders>
            <w:shd w:val="clear" w:color="auto" w:fill="auto"/>
            <w:vAlign w:val="center"/>
          </w:tcPr>
          <w:p w:rsidR="00E02DF5" w:rsidRPr="00CB4699" w:rsidRDefault="00E02DF5" w:rsidP="009D0204">
            <w:pPr>
              <w:spacing w:after="0"/>
              <w:ind w:left="-2"/>
              <w:jc w:val="both"/>
              <w:rPr>
                <w:rFonts w:cs="FrankRuehl"/>
                <w:sz w:val="26"/>
                <w:szCs w:val="26"/>
                <w:rtl/>
              </w:rPr>
            </w:pPr>
            <w:r w:rsidRPr="00CB4699">
              <w:rPr>
                <w:rFonts w:cs="FrankRuehl" w:hint="cs"/>
                <w:sz w:val="26"/>
                <w:szCs w:val="26"/>
                <w:rtl/>
              </w:rPr>
              <w:t>תצהיר בדבר ייצוג הולם לאנשים עם מוגבלויות</w:t>
            </w:r>
          </w:p>
        </w:tc>
        <w:tc>
          <w:tcPr>
            <w:tcW w:w="1559" w:type="dxa"/>
            <w:tcBorders>
              <w:top w:val="single" w:sz="2" w:space="0" w:color="auto"/>
              <w:left w:val="single" w:sz="2" w:space="0" w:color="auto"/>
              <w:bottom w:val="single" w:sz="4" w:space="0" w:color="auto"/>
              <w:right w:val="single" w:sz="2" w:space="0" w:color="auto"/>
            </w:tcBorders>
            <w:shd w:val="clear" w:color="auto" w:fill="auto"/>
            <w:vAlign w:val="center"/>
          </w:tcPr>
          <w:p w:rsidR="00E02DF5" w:rsidRPr="00CB4699" w:rsidRDefault="00FB1938" w:rsidP="003B56A1">
            <w:pPr>
              <w:spacing w:after="0"/>
              <w:ind w:left="-2"/>
              <w:jc w:val="center"/>
              <w:rPr>
                <w:rFonts w:cs="FrankRuehl"/>
                <w:sz w:val="26"/>
                <w:szCs w:val="26"/>
                <w:rtl/>
              </w:rPr>
            </w:pPr>
            <w:r w:rsidRPr="00CB4699">
              <w:rPr>
                <w:rFonts w:cs="FrankRuehl" w:hint="cs"/>
                <w:sz w:val="26"/>
                <w:szCs w:val="26"/>
                <w:rtl/>
              </w:rPr>
              <w:t xml:space="preserve">נספח </w:t>
            </w:r>
            <w:r w:rsidR="003B56A1">
              <w:rPr>
                <w:rFonts w:cs="FrankRuehl" w:hint="cs"/>
                <w:sz w:val="26"/>
                <w:szCs w:val="26"/>
                <w:rtl/>
              </w:rPr>
              <w:t>ה</w:t>
            </w:r>
            <w:r w:rsidRPr="00CB4699">
              <w:rPr>
                <w:rFonts w:cs="FrankRuehl" w:hint="cs"/>
                <w:sz w:val="26"/>
                <w:szCs w:val="26"/>
                <w:rtl/>
              </w:rPr>
              <w:t>'</w:t>
            </w:r>
          </w:p>
        </w:tc>
      </w:tr>
      <w:tr w:rsidR="00E02DF5" w:rsidRPr="00CB4699" w:rsidTr="000912C6">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rsidR="00E02DF5" w:rsidRPr="00CB4699" w:rsidRDefault="00E02DF5" w:rsidP="003B69FF">
            <w:pPr>
              <w:numPr>
                <w:ilvl w:val="0"/>
                <w:numId w:val="9"/>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rsidR="00E02DF5" w:rsidRPr="00CB4699" w:rsidRDefault="00E02DF5" w:rsidP="009D0204">
            <w:pPr>
              <w:spacing w:after="0"/>
              <w:ind w:left="-2"/>
              <w:jc w:val="both"/>
              <w:rPr>
                <w:rFonts w:cs="FrankRuehl"/>
                <w:sz w:val="26"/>
                <w:szCs w:val="26"/>
                <w:rtl/>
              </w:rPr>
            </w:pPr>
          </w:p>
        </w:tc>
        <w:tc>
          <w:tcPr>
            <w:tcW w:w="5793" w:type="dxa"/>
            <w:tcBorders>
              <w:top w:val="single" w:sz="2" w:space="0" w:color="auto"/>
              <w:left w:val="single" w:sz="2" w:space="0" w:color="auto"/>
              <w:bottom w:val="single" w:sz="4" w:space="0" w:color="auto"/>
              <w:right w:val="single" w:sz="2" w:space="0" w:color="auto"/>
            </w:tcBorders>
            <w:shd w:val="clear" w:color="auto" w:fill="auto"/>
          </w:tcPr>
          <w:p w:rsidR="00E02DF5" w:rsidRPr="00CB4699" w:rsidRDefault="00E02DF5" w:rsidP="009D0204">
            <w:pPr>
              <w:spacing w:after="0"/>
              <w:ind w:left="-2"/>
              <w:jc w:val="both"/>
              <w:rPr>
                <w:rFonts w:cs="FrankRuehl"/>
                <w:sz w:val="26"/>
                <w:szCs w:val="26"/>
                <w:rtl/>
              </w:rPr>
            </w:pPr>
            <w:r w:rsidRPr="00CB4699">
              <w:rPr>
                <w:rFonts w:cs="FrankRuehl" w:hint="cs"/>
                <w:sz w:val="26"/>
                <w:szCs w:val="26"/>
                <w:rtl/>
              </w:rPr>
              <w:t>תצהיר על עמידת המציע בדבר קיום חקיקת העבודה</w:t>
            </w:r>
          </w:p>
        </w:tc>
        <w:tc>
          <w:tcPr>
            <w:tcW w:w="1559" w:type="dxa"/>
            <w:tcBorders>
              <w:top w:val="single" w:sz="2" w:space="0" w:color="auto"/>
              <w:left w:val="single" w:sz="2" w:space="0" w:color="auto"/>
              <w:bottom w:val="single" w:sz="4" w:space="0" w:color="auto"/>
              <w:right w:val="single" w:sz="2" w:space="0" w:color="auto"/>
            </w:tcBorders>
            <w:shd w:val="clear" w:color="auto" w:fill="auto"/>
            <w:vAlign w:val="center"/>
          </w:tcPr>
          <w:p w:rsidR="00E02DF5" w:rsidRPr="00CB4699" w:rsidRDefault="00FB1938" w:rsidP="003B56A1">
            <w:pPr>
              <w:spacing w:after="0"/>
              <w:ind w:left="-2"/>
              <w:jc w:val="center"/>
              <w:rPr>
                <w:rFonts w:cs="FrankRuehl"/>
                <w:sz w:val="26"/>
                <w:szCs w:val="26"/>
                <w:rtl/>
              </w:rPr>
            </w:pPr>
            <w:r w:rsidRPr="00CB4699">
              <w:rPr>
                <w:rFonts w:cs="FrankRuehl" w:hint="cs"/>
                <w:sz w:val="26"/>
                <w:szCs w:val="26"/>
                <w:rtl/>
              </w:rPr>
              <w:t xml:space="preserve">נספח </w:t>
            </w:r>
            <w:r w:rsidR="003B56A1">
              <w:rPr>
                <w:rFonts w:cs="FrankRuehl" w:hint="cs"/>
                <w:sz w:val="26"/>
                <w:szCs w:val="26"/>
                <w:rtl/>
              </w:rPr>
              <w:t>ו</w:t>
            </w:r>
            <w:r w:rsidRPr="00CB4699">
              <w:rPr>
                <w:rFonts w:cs="FrankRuehl" w:hint="cs"/>
                <w:sz w:val="26"/>
                <w:szCs w:val="26"/>
                <w:rtl/>
              </w:rPr>
              <w:t>'</w:t>
            </w:r>
          </w:p>
        </w:tc>
      </w:tr>
      <w:tr w:rsidR="00E02DF5" w:rsidRPr="00CB4699" w:rsidTr="000912C6">
        <w:tc>
          <w:tcPr>
            <w:tcW w:w="668" w:type="dxa"/>
            <w:tcBorders>
              <w:top w:val="single" w:sz="4" w:space="0" w:color="auto"/>
              <w:left w:val="single" w:sz="24" w:space="0" w:color="auto"/>
              <w:right w:val="single" w:sz="2" w:space="0" w:color="auto"/>
            </w:tcBorders>
            <w:shd w:val="clear" w:color="auto" w:fill="auto"/>
            <w:vAlign w:val="center"/>
          </w:tcPr>
          <w:p w:rsidR="00E02DF5" w:rsidRPr="00CB4699" w:rsidRDefault="00E02DF5" w:rsidP="003B69FF">
            <w:pPr>
              <w:numPr>
                <w:ilvl w:val="0"/>
                <w:numId w:val="9"/>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rsidR="00E02DF5" w:rsidRPr="00CB4699" w:rsidRDefault="00E02DF5" w:rsidP="009D0204">
            <w:pPr>
              <w:spacing w:after="0"/>
              <w:ind w:left="-2"/>
              <w:jc w:val="both"/>
              <w:rPr>
                <w:rFonts w:cs="FrankRuehl"/>
                <w:sz w:val="26"/>
                <w:szCs w:val="26"/>
                <w:rtl/>
              </w:rPr>
            </w:pPr>
          </w:p>
        </w:tc>
        <w:tc>
          <w:tcPr>
            <w:tcW w:w="5793" w:type="dxa"/>
            <w:tcBorders>
              <w:top w:val="single" w:sz="4" w:space="0" w:color="auto"/>
              <w:left w:val="single" w:sz="2" w:space="0" w:color="auto"/>
            </w:tcBorders>
            <w:shd w:val="clear" w:color="auto" w:fill="auto"/>
          </w:tcPr>
          <w:p w:rsidR="00E02DF5" w:rsidRPr="00CB4699" w:rsidRDefault="00E02DF5" w:rsidP="009D0204">
            <w:pPr>
              <w:spacing w:after="0"/>
              <w:ind w:left="-2"/>
              <w:jc w:val="both"/>
              <w:rPr>
                <w:rFonts w:cs="FrankRuehl"/>
                <w:sz w:val="26"/>
                <w:szCs w:val="26"/>
                <w:rtl/>
              </w:rPr>
            </w:pPr>
            <w:r w:rsidRPr="00CB4699">
              <w:rPr>
                <w:rFonts w:cs="FrankRuehl" w:hint="cs"/>
                <w:sz w:val="26"/>
                <w:szCs w:val="26"/>
                <w:rtl/>
              </w:rPr>
              <w:t>תצהיר בדבר שימוש בתוכנות מחשב מורשות בלבד</w:t>
            </w:r>
          </w:p>
        </w:tc>
        <w:tc>
          <w:tcPr>
            <w:tcW w:w="1559" w:type="dxa"/>
            <w:tcBorders>
              <w:top w:val="single" w:sz="4" w:space="0" w:color="auto"/>
              <w:right w:val="single" w:sz="2" w:space="0" w:color="auto"/>
            </w:tcBorders>
            <w:shd w:val="clear" w:color="auto" w:fill="auto"/>
            <w:vAlign w:val="center"/>
          </w:tcPr>
          <w:p w:rsidR="00E02DF5" w:rsidRPr="00CB4699" w:rsidRDefault="00FB1938" w:rsidP="003B56A1">
            <w:pPr>
              <w:spacing w:after="0"/>
              <w:ind w:left="-2"/>
              <w:jc w:val="center"/>
              <w:rPr>
                <w:rFonts w:cs="FrankRuehl"/>
                <w:sz w:val="26"/>
                <w:szCs w:val="26"/>
                <w:rtl/>
              </w:rPr>
            </w:pPr>
            <w:r w:rsidRPr="00CB4699">
              <w:rPr>
                <w:rFonts w:cs="FrankRuehl" w:hint="cs"/>
                <w:sz w:val="26"/>
                <w:szCs w:val="26"/>
                <w:rtl/>
              </w:rPr>
              <w:t xml:space="preserve">נספח </w:t>
            </w:r>
            <w:r w:rsidR="003B56A1">
              <w:rPr>
                <w:rFonts w:cs="FrankRuehl" w:hint="cs"/>
                <w:sz w:val="26"/>
                <w:szCs w:val="26"/>
                <w:rtl/>
              </w:rPr>
              <w:t>ז</w:t>
            </w:r>
            <w:r w:rsidRPr="00CB4699">
              <w:rPr>
                <w:rFonts w:cs="FrankRuehl" w:hint="cs"/>
                <w:sz w:val="26"/>
                <w:szCs w:val="26"/>
                <w:rtl/>
              </w:rPr>
              <w:t>'</w:t>
            </w:r>
          </w:p>
        </w:tc>
      </w:tr>
      <w:tr w:rsidR="00E02DF5" w:rsidRPr="00CB4699" w:rsidTr="000912C6">
        <w:tc>
          <w:tcPr>
            <w:tcW w:w="668" w:type="dxa"/>
            <w:tcBorders>
              <w:left w:val="single" w:sz="24" w:space="0" w:color="auto"/>
              <w:right w:val="single" w:sz="2" w:space="0" w:color="auto"/>
            </w:tcBorders>
            <w:shd w:val="clear" w:color="auto" w:fill="auto"/>
            <w:vAlign w:val="center"/>
          </w:tcPr>
          <w:p w:rsidR="00E02DF5" w:rsidRPr="00CB4699" w:rsidRDefault="00E02DF5" w:rsidP="003B69FF">
            <w:pPr>
              <w:numPr>
                <w:ilvl w:val="0"/>
                <w:numId w:val="9"/>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rsidR="00E02DF5" w:rsidRPr="00CB4699" w:rsidRDefault="00E02DF5" w:rsidP="009D0204">
            <w:pPr>
              <w:spacing w:after="0"/>
              <w:ind w:left="-2"/>
              <w:rPr>
                <w:rFonts w:cs="FrankRuehl"/>
                <w:sz w:val="26"/>
                <w:szCs w:val="26"/>
                <w:rtl/>
              </w:rPr>
            </w:pPr>
          </w:p>
        </w:tc>
        <w:tc>
          <w:tcPr>
            <w:tcW w:w="5793" w:type="dxa"/>
            <w:tcBorders>
              <w:left w:val="single" w:sz="2" w:space="0" w:color="auto"/>
            </w:tcBorders>
            <w:shd w:val="clear" w:color="auto" w:fill="auto"/>
          </w:tcPr>
          <w:p w:rsidR="00E02DF5" w:rsidRPr="00CB4699" w:rsidRDefault="00E02DF5" w:rsidP="009D0204">
            <w:pPr>
              <w:spacing w:after="0"/>
              <w:ind w:left="-2"/>
              <w:jc w:val="both"/>
              <w:rPr>
                <w:rFonts w:cs="FrankRuehl"/>
                <w:sz w:val="26"/>
                <w:szCs w:val="26"/>
                <w:rtl/>
              </w:rPr>
            </w:pPr>
            <w:r w:rsidRPr="00CB4699">
              <w:rPr>
                <w:rFonts w:cs="FrankRuehl" w:hint="cs"/>
                <w:sz w:val="26"/>
                <w:szCs w:val="26"/>
                <w:rtl/>
              </w:rPr>
              <w:t>תצהיר בדבר</w:t>
            </w:r>
            <w:r w:rsidRPr="00CB4699">
              <w:rPr>
                <w:rFonts w:cs="FrankRuehl"/>
                <w:sz w:val="26"/>
                <w:szCs w:val="26"/>
                <w:rtl/>
              </w:rPr>
              <w:t xml:space="preserve"> </w:t>
            </w:r>
            <w:r w:rsidRPr="00CB4699">
              <w:rPr>
                <w:rFonts w:cs="FrankRuehl" w:hint="cs"/>
                <w:sz w:val="26"/>
                <w:szCs w:val="26"/>
                <w:rtl/>
              </w:rPr>
              <w:t>עמידה בכל דרישות המכרז</w:t>
            </w:r>
          </w:p>
        </w:tc>
        <w:tc>
          <w:tcPr>
            <w:tcW w:w="1559" w:type="dxa"/>
            <w:tcBorders>
              <w:right w:val="single" w:sz="2" w:space="0" w:color="auto"/>
            </w:tcBorders>
            <w:shd w:val="clear" w:color="auto" w:fill="auto"/>
            <w:vAlign w:val="center"/>
          </w:tcPr>
          <w:p w:rsidR="00E02DF5" w:rsidRPr="00CB4699" w:rsidRDefault="00FB1938" w:rsidP="003B56A1">
            <w:pPr>
              <w:spacing w:after="0"/>
              <w:ind w:left="-2"/>
              <w:jc w:val="center"/>
              <w:rPr>
                <w:rFonts w:cs="FrankRuehl"/>
                <w:sz w:val="26"/>
                <w:szCs w:val="26"/>
                <w:rtl/>
              </w:rPr>
            </w:pPr>
            <w:r w:rsidRPr="00CB4699">
              <w:rPr>
                <w:rFonts w:cs="FrankRuehl" w:hint="cs"/>
                <w:sz w:val="26"/>
                <w:szCs w:val="26"/>
                <w:rtl/>
              </w:rPr>
              <w:t xml:space="preserve">נספח </w:t>
            </w:r>
            <w:r w:rsidR="003B56A1">
              <w:rPr>
                <w:rFonts w:cs="FrankRuehl" w:hint="cs"/>
                <w:sz w:val="26"/>
                <w:szCs w:val="26"/>
                <w:rtl/>
              </w:rPr>
              <w:t>ח</w:t>
            </w:r>
            <w:r w:rsidRPr="00CB4699">
              <w:rPr>
                <w:rFonts w:cs="FrankRuehl" w:hint="cs"/>
                <w:sz w:val="26"/>
                <w:szCs w:val="26"/>
                <w:rtl/>
              </w:rPr>
              <w:t>'</w:t>
            </w:r>
          </w:p>
        </w:tc>
      </w:tr>
      <w:tr w:rsidR="00E02DF5" w:rsidRPr="00CB4699" w:rsidTr="000912C6">
        <w:tc>
          <w:tcPr>
            <w:tcW w:w="668" w:type="dxa"/>
            <w:tcBorders>
              <w:left w:val="single" w:sz="24" w:space="0" w:color="auto"/>
              <w:right w:val="single" w:sz="2" w:space="0" w:color="auto"/>
            </w:tcBorders>
            <w:shd w:val="clear" w:color="auto" w:fill="auto"/>
            <w:vAlign w:val="center"/>
          </w:tcPr>
          <w:p w:rsidR="00E02DF5" w:rsidRPr="00CB4699" w:rsidRDefault="00E02DF5" w:rsidP="003B69FF">
            <w:pPr>
              <w:numPr>
                <w:ilvl w:val="0"/>
                <w:numId w:val="9"/>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rsidR="00E02DF5" w:rsidRPr="00CB4699" w:rsidRDefault="00E02DF5" w:rsidP="009D0204">
            <w:pPr>
              <w:spacing w:after="0"/>
              <w:ind w:left="-2"/>
              <w:rPr>
                <w:rFonts w:cs="FrankRuehl"/>
                <w:sz w:val="26"/>
                <w:szCs w:val="26"/>
                <w:rtl/>
              </w:rPr>
            </w:pPr>
          </w:p>
        </w:tc>
        <w:tc>
          <w:tcPr>
            <w:tcW w:w="5793" w:type="dxa"/>
            <w:tcBorders>
              <w:left w:val="single" w:sz="2" w:space="0" w:color="auto"/>
            </w:tcBorders>
            <w:shd w:val="clear" w:color="auto" w:fill="auto"/>
          </w:tcPr>
          <w:p w:rsidR="00E02DF5" w:rsidRPr="00CB4699" w:rsidRDefault="00E02DF5" w:rsidP="009D0204">
            <w:pPr>
              <w:spacing w:after="0"/>
              <w:ind w:left="-2"/>
              <w:jc w:val="both"/>
              <w:rPr>
                <w:rFonts w:cs="FrankRuehl"/>
                <w:sz w:val="26"/>
                <w:szCs w:val="26"/>
                <w:rtl/>
              </w:rPr>
            </w:pPr>
            <w:r w:rsidRPr="00CB4699">
              <w:rPr>
                <w:rFonts w:cs="FrankRuehl" w:hint="cs"/>
                <w:sz w:val="26"/>
                <w:szCs w:val="26"/>
                <w:rtl/>
              </w:rPr>
              <w:t xml:space="preserve">הצהרה בדבר חלקים חסויים במקרה של זכייה </w:t>
            </w:r>
          </w:p>
        </w:tc>
        <w:tc>
          <w:tcPr>
            <w:tcW w:w="1559" w:type="dxa"/>
            <w:tcBorders>
              <w:right w:val="single" w:sz="2" w:space="0" w:color="auto"/>
            </w:tcBorders>
            <w:shd w:val="clear" w:color="auto" w:fill="auto"/>
            <w:vAlign w:val="center"/>
          </w:tcPr>
          <w:p w:rsidR="00E02DF5" w:rsidRPr="00CB4699" w:rsidRDefault="00FB1938" w:rsidP="003B56A1">
            <w:pPr>
              <w:spacing w:after="0"/>
              <w:ind w:left="-2"/>
              <w:jc w:val="center"/>
              <w:rPr>
                <w:rFonts w:ascii="FrankRuehl" w:hAnsi="FrankRuehl" w:cs="FrankRuehl"/>
                <w:sz w:val="26"/>
                <w:szCs w:val="26"/>
              </w:rPr>
            </w:pPr>
            <w:r w:rsidRPr="00CB4699">
              <w:rPr>
                <w:rFonts w:ascii="FrankRuehl" w:hAnsi="FrankRuehl" w:cs="FrankRuehl"/>
                <w:sz w:val="26"/>
                <w:szCs w:val="26"/>
                <w:rtl/>
              </w:rPr>
              <w:t xml:space="preserve">נספח </w:t>
            </w:r>
            <w:r w:rsidR="003B56A1">
              <w:rPr>
                <w:rFonts w:ascii="FrankRuehl" w:hAnsi="FrankRuehl" w:cs="FrankRuehl" w:hint="cs"/>
                <w:sz w:val="26"/>
                <w:szCs w:val="26"/>
                <w:rtl/>
              </w:rPr>
              <w:t>ט'</w:t>
            </w:r>
          </w:p>
        </w:tc>
      </w:tr>
      <w:tr w:rsidR="003B56A1" w:rsidRPr="00CB4699" w:rsidTr="000912C6">
        <w:tc>
          <w:tcPr>
            <w:tcW w:w="668" w:type="dxa"/>
            <w:tcBorders>
              <w:top w:val="single" w:sz="24" w:space="0" w:color="auto"/>
              <w:left w:val="single" w:sz="24" w:space="0" w:color="auto"/>
              <w:bottom w:val="single" w:sz="2" w:space="0" w:color="auto"/>
            </w:tcBorders>
            <w:shd w:val="clear" w:color="auto" w:fill="auto"/>
            <w:vAlign w:val="center"/>
          </w:tcPr>
          <w:p w:rsidR="003B56A1" w:rsidRPr="00CB4699" w:rsidRDefault="003B56A1" w:rsidP="003B69FF">
            <w:pPr>
              <w:numPr>
                <w:ilvl w:val="0"/>
                <w:numId w:val="9"/>
              </w:numPr>
              <w:spacing w:after="0"/>
              <w:ind w:left="-2" w:right="-128" w:firstLine="0"/>
              <w:jc w:val="both"/>
              <w:rPr>
                <w:rFonts w:cs="FrankRuehl"/>
                <w:sz w:val="26"/>
                <w:szCs w:val="26"/>
                <w:rtl/>
              </w:rPr>
            </w:pPr>
          </w:p>
        </w:tc>
        <w:tc>
          <w:tcPr>
            <w:tcW w:w="1698" w:type="dxa"/>
            <w:vMerge w:val="restart"/>
            <w:tcBorders>
              <w:top w:val="single" w:sz="24" w:space="0" w:color="auto"/>
            </w:tcBorders>
          </w:tcPr>
          <w:p w:rsidR="003B56A1" w:rsidRPr="00CB4699" w:rsidRDefault="003B56A1" w:rsidP="00FE3066">
            <w:pPr>
              <w:spacing w:after="0"/>
              <w:ind w:left="-2"/>
              <w:jc w:val="center"/>
              <w:rPr>
                <w:rFonts w:cs="FrankRuehl"/>
                <w:sz w:val="26"/>
                <w:szCs w:val="26"/>
                <w:rtl/>
              </w:rPr>
            </w:pPr>
            <w:r w:rsidRPr="00CB4699">
              <w:rPr>
                <w:rFonts w:cs="FrankRuehl" w:hint="cs"/>
                <w:sz w:val="26"/>
                <w:szCs w:val="26"/>
                <w:rtl/>
              </w:rPr>
              <w:t>חוצץ שלישי:</w:t>
            </w:r>
          </w:p>
          <w:p w:rsidR="003B56A1" w:rsidRPr="00CB4699" w:rsidRDefault="003B56A1" w:rsidP="00FE3066">
            <w:pPr>
              <w:spacing w:after="0"/>
              <w:ind w:left="-2"/>
              <w:jc w:val="center"/>
              <w:rPr>
                <w:rFonts w:cs="FrankRuehl"/>
                <w:sz w:val="26"/>
                <w:szCs w:val="26"/>
                <w:rtl/>
              </w:rPr>
            </w:pPr>
            <w:r w:rsidRPr="00FE3066">
              <w:rPr>
                <w:rFonts w:cs="FrankRuehl" w:hint="cs"/>
                <w:color w:val="7030A0"/>
                <w:sz w:val="26"/>
                <w:szCs w:val="26"/>
                <w:rtl/>
              </w:rPr>
              <w:t>תנאי סף מקצועיים</w:t>
            </w:r>
            <w:r w:rsidRPr="00DD2EB4">
              <w:rPr>
                <w:rFonts w:cs="FrankRuehl" w:hint="cs"/>
                <w:color w:val="7030A0"/>
                <w:sz w:val="26"/>
                <w:szCs w:val="26"/>
                <w:rtl/>
              </w:rPr>
              <w:t xml:space="preserve"> של כוח האדם המוצע</w:t>
            </w:r>
          </w:p>
        </w:tc>
        <w:tc>
          <w:tcPr>
            <w:tcW w:w="5793" w:type="dxa"/>
            <w:tcBorders>
              <w:top w:val="single" w:sz="24" w:space="0" w:color="auto"/>
              <w:bottom w:val="single" w:sz="2" w:space="0" w:color="auto"/>
            </w:tcBorders>
            <w:shd w:val="clear" w:color="auto" w:fill="auto"/>
            <w:vAlign w:val="center"/>
          </w:tcPr>
          <w:p w:rsidR="003B56A1" w:rsidRPr="00CB4699" w:rsidRDefault="003B56A1" w:rsidP="009D0204">
            <w:pPr>
              <w:spacing w:after="0"/>
              <w:ind w:left="-2"/>
              <w:jc w:val="both"/>
              <w:rPr>
                <w:rFonts w:cs="FrankRuehl"/>
                <w:sz w:val="26"/>
                <w:szCs w:val="26"/>
                <w:rtl/>
              </w:rPr>
            </w:pPr>
            <w:r w:rsidRPr="00CB4699">
              <w:rPr>
                <w:rFonts w:cs="FrankRuehl" w:hint="cs"/>
                <w:sz w:val="26"/>
                <w:szCs w:val="26"/>
                <w:rtl/>
              </w:rPr>
              <w:t>תיעוד על ניסיון</w:t>
            </w:r>
          </w:p>
        </w:tc>
        <w:tc>
          <w:tcPr>
            <w:tcW w:w="1559" w:type="dxa"/>
            <w:tcBorders>
              <w:top w:val="single" w:sz="24" w:space="0" w:color="auto"/>
              <w:bottom w:val="single" w:sz="2" w:space="0" w:color="auto"/>
            </w:tcBorders>
            <w:shd w:val="clear" w:color="auto" w:fill="auto"/>
            <w:vAlign w:val="center"/>
          </w:tcPr>
          <w:p w:rsidR="003B56A1" w:rsidRPr="00CB4699" w:rsidRDefault="003B56A1" w:rsidP="00DB277A">
            <w:pPr>
              <w:spacing w:after="0"/>
              <w:ind w:left="-2"/>
              <w:jc w:val="center"/>
              <w:rPr>
                <w:rFonts w:cs="FrankRuehl"/>
                <w:sz w:val="26"/>
                <w:szCs w:val="26"/>
                <w:rtl/>
              </w:rPr>
            </w:pPr>
            <w:r w:rsidRPr="00CB4699">
              <w:rPr>
                <w:rFonts w:cs="FrankRuehl" w:hint="cs"/>
                <w:sz w:val="26"/>
                <w:szCs w:val="26"/>
                <w:rtl/>
              </w:rPr>
              <w:t>נס</w:t>
            </w:r>
            <w:r>
              <w:rPr>
                <w:rFonts w:cs="FrankRuehl" w:hint="cs"/>
                <w:sz w:val="26"/>
                <w:szCs w:val="26"/>
                <w:rtl/>
              </w:rPr>
              <w:t>פח</w:t>
            </w:r>
            <w:r w:rsidRPr="00CB4699">
              <w:rPr>
                <w:rFonts w:cs="FrankRuehl" w:hint="cs"/>
                <w:sz w:val="26"/>
                <w:szCs w:val="26"/>
                <w:rtl/>
              </w:rPr>
              <w:t xml:space="preserve"> י</w:t>
            </w:r>
            <w:r>
              <w:rPr>
                <w:rFonts w:cs="FrankRuehl" w:hint="cs"/>
                <w:sz w:val="26"/>
                <w:szCs w:val="26"/>
                <w:rtl/>
              </w:rPr>
              <w:t>'</w:t>
            </w:r>
          </w:p>
        </w:tc>
      </w:tr>
      <w:tr w:rsidR="003B56A1" w:rsidRPr="00CB4699" w:rsidTr="000912C6">
        <w:trPr>
          <w:trHeight w:val="331"/>
        </w:trPr>
        <w:tc>
          <w:tcPr>
            <w:tcW w:w="668" w:type="dxa"/>
            <w:tcBorders>
              <w:top w:val="single" w:sz="2" w:space="0" w:color="auto"/>
              <w:left w:val="single" w:sz="24" w:space="0" w:color="auto"/>
            </w:tcBorders>
            <w:shd w:val="clear" w:color="auto" w:fill="auto"/>
            <w:vAlign w:val="center"/>
          </w:tcPr>
          <w:p w:rsidR="003B56A1" w:rsidRPr="00CB4699" w:rsidRDefault="003B56A1" w:rsidP="003B69FF">
            <w:pPr>
              <w:numPr>
                <w:ilvl w:val="0"/>
                <w:numId w:val="9"/>
              </w:numPr>
              <w:spacing w:after="0"/>
              <w:ind w:left="-2" w:right="-128" w:firstLine="0"/>
              <w:jc w:val="both"/>
              <w:rPr>
                <w:rFonts w:cs="FrankRuehl"/>
                <w:sz w:val="26"/>
                <w:szCs w:val="26"/>
                <w:rtl/>
              </w:rPr>
            </w:pPr>
          </w:p>
        </w:tc>
        <w:tc>
          <w:tcPr>
            <w:tcW w:w="1698" w:type="dxa"/>
            <w:vMerge/>
          </w:tcPr>
          <w:p w:rsidR="003B56A1" w:rsidRPr="00CB4699" w:rsidRDefault="003B56A1" w:rsidP="009D0204">
            <w:pPr>
              <w:spacing w:after="0"/>
              <w:ind w:left="-2"/>
              <w:jc w:val="both"/>
              <w:rPr>
                <w:rFonts w:cs="FrankRuehl"/>
                <w:sz w:val="26"/>
                <w:szCs w:val="26"/>
                <w:rtl/>
              </w:rPr>
            </w:pPr>
          </w:p>
        </w:tc>
        <w:tc>
          <w:tcPr>
            <w:tcW w:w="5793" w:type="dxa"/>
            <w:tcBorders>
              <w:top w:val="single" w:sz="2" w:space="0" w:color="auto"/>
            </w:tcBorders>
            <w:shd w:val="clear" w:color="auto" w:fill="auto"/>
            <w:vAlign w:val="center"/>
          </w:tcPr>
          <w:p w:rsidR="003B56A1" w:rsidRPr="00CB4699" w:rsidRDefault="003B56A1" w:rsidP="009D0204">
            <w:pPr>
              <w:spacing w:after="0"/>
              <w:ind w:left="-2"/>
              <w:jc w:val="both"/>
              <w:rPr>
                <w:rFonts w:cs="FrankRuehl"/>
                <w:sz w:val="26"/>
                <w:szCs w:val="26"/>
                <w:rtl/>
              </w:rPr>
            </w:pPr>
            <w:r w:rsidRPr="00CB4699">
              <w:rPr>
                <w:rFonts w:cs="FrankRuehl" w:hint="cs"/>
                <w:sz w:val="26"/>
                <w:szCs w:val="26"/>
                <w:rtl/>
              </w:rPr>
              <w:t>מסמך קורות חיים מפורט של כל בעל תפקיד מוצע</w:t>
            </w:r>
          </w:p>
        </w:tc>
        <w:tc>
          <w:tcPr>
            <w:tcW w:w="1559" w:type="dxa"/>
            <w:tcBorders>
              <w:top w:val="single" w:sz="2" w:space="0" w:color="auto"/>
            </w:tcBorders>
            <w:shd w:val="clear" w:color="auto" w:fill="auto"/>
            <w:vAlign w:val="center"/>
          </w:tcPr>
          <w:p w:rsidR="003B56A1" w:rsidRPr="00CB4699" w:rsidRDefault="003B56A1" w:rsidP="00DB277A">
            <w:pPr>
              <w:spacing w:after="0"/>
              <w:ind w:left="-2"/>
              <w:jc w:val="center"/>
              <w:rPr>
                <w:rFonts w:cs="FrankRuehl"/>
                <w:sz w:val="26"/>
                <w:szCs w:val="26"/>
                <w:rtl/>
              </w:rPr>
            </w:pPr>
            <w:r w:rsidRPr="00CB4699">
              <w:rPr>
                <w:rFonts w:cs="FrankRuehl" w:hint="cs"/>
                <w:sz w:val="26"/>
                <w:szCs w:val="26"/>
                <w:rtl/>
              </w:rPr>
              <w:t>סעיף 4.4.</w:t>
            </w:r>
            <w:r>
              <w:rPr>
                <w:rFonts w:cs="FrankRuehl" w:hint="cs"/>
                <w:sz w:val="26"/>
                <w:szCs w:val="26"/>
                <w:rtl/>
              </w:rPr>
              <w:t>5</w:t>
            </w:r>
          </w:p>
        </w:tc>
      </w:tr>
      <w:tr w:rsidR="003B56A1" w:rsidRPr="00CB4699" w:rsidTr="000912C6">
        <w:trPr>
          <w:trHeight w:val="331"/>
        </w:trPr>
        <w:tc>
          <w:tcPr>
            <w:tcW w:w="668" w:type="dxa"/>
            <w:tcBorders>
              <w:top w:val="single" w:sz="2" w:space="0" w:color="auto"/>
              <w:left w:val="single" w:sz="24" w:space="0" w:color="auto"/>
            </w:tcBorders>
            <w:shd w:val="clear" w:color="auto" w:fill="auto"/>
            <w:vAlign w:val="center"/>
          </w:tcPr>
          <w:p w:rsidR="003B56A1" w:rsidRPr="00CB4699" w:rsidRDefault="003B56A1" w:rsidP="003B69FF">
            <w:pPr>
              <w:numPr>
                <w:ilvl w:val="0"/>
                <w:numId w:val="9"/>
              </w:numPr>
              <w:spacing w:after="0"/>
              <w:ind w:left="-2" w:right="-128" w:firstLine="0"/>
              <w:jc w:val="both"/>
              <w:rPr>
                <w:rFonts w:cs="FrankRuehl"/>
                <w:sz w:val="26"/>
                <w:szCs w:val="26"/>
                <w:rtl/>
              </w:rPr>
            </w:pPr>
          </w:p>
        </w:tc>
        <w:tc>
          <w:tcPr>
            <w:tcW w:w="1698" w:type="dxa"/>
            <w:vMerge/>
          </w:tcPr>
          <w:p w:rsidR="003B56A1" w:rsidRPr="00CB4699" w:rsidRDefault="003B56A1" w:rsidP="009D0204">
            <w:pPr>
              <w:spacing w:after="0"/>
              <w:ind w:left="-2"/>
              <w:jc w:val="both"/>
              <w:rPr>
                <w:rFonts w:cs="FrankRuehl"/>
                <w:sz w:val="26"/>
                <w:szCs w:val="26"/>
                <w:rtl/>
              </w:rPr>
            </w:pPr>
          </w:p>
        </w:tc>
        <w:tc>
          <w:tcPr>
            <w:tcW w:w="5793" w:type="dxa"/>
            <w:tcBorders>
              <w:top w:val="single" w:sz="2" w:space="0" w:color="auto"/>
            </w:tcBorders>
            <w:shd w:val="clear" w:color="auto" w:fill="auto"/>
            <w:vAlign w:val="center"/>
          </w:tcPr>
          <w:p w:rsidR="003B56A1" w:rsidRPr="00CB4699" w:rsidRDefault="003B56A1" w:rsidP="009D0204">
            <w:pPr>
              <w:spacing w:after="0"/>
              <w:ind w:left="-2"/>
              <w:jc w:val="both"/>
              <w:rPr>
                <w:rFonts w:cs="FrankRuehl"/>
                <w:sz w:val="26"/>
                <w:szCs w:val="26"/>
                <w:rtl/>
              </w:rPr>
            </w:pPr>
            <w:r w:rsidRPr="003B56A1">
              <w:rPr>
                <w:rFonts w:cs="FrankRuehl"/>
                <w:sz w:val="26"/>
                <w:szCs w:val="26"/>
                <w:rtl/>
              </w:rPr>
              <w:t>הצהרה בדבר היעדר ניגוד עניינים</w:t>
            </w:r>
          </w:p>
        </w:tc>
        <w:tc>
          <w:tcPr>
            <w:tcW w:w="1559" w:type="dxa"/>
            <w:tcBorders>
              <w:top w:val="single" w:sz="2" w:space="0" w:color="auto"/>
            </w:tcBorders>
            <w:shd w:val="clear" w:color="auto" w:fill="auto"/>
            <w:vAlign w:val="center"/>
          </w:tcPr>
          <w:p w:rsidR="003B56A1" w:rsidRPr="00CB4699" w:rsidRDefault="003B56A1" w:rsidP="00DB277A">
            <w:pPr>
              <w:spacing w:after="0"/>
              <w:ind w:left="-2"/>
              <w:jc w:val="center"/>
              <w:rPr>
                <w:rFonts w:cs="FrankRuehl"/>
                <w:sz w:val="26"/>
                <w:szCs w:val="26"/>
                <w:rtl/>
              </w:rPr>
            </w:pPr>
            <w:r>
              <w:rPr>
                <w:rFonts w:cs="FrankRuehl" w:hint="cs"/>
                <w:sz w:val="26"/>
                <w:szCs w:val="26"/>
                <w:rtl/>
              </w:rPr>
              <w:t>נספח י"א</w:t>
            </w:r>
          </w:p>
        </w:tc>
      </w:tr>
      <w:tr w:rsidR="00E02DF5" w:rsidRPr="00CB4699" w:rsidTr="000912C6">
        <w:tc>
          <w:tcPr>
            <w:tcW w:w="668" w:type="dxa"/>
            <w:tcBorders>
              <w:top w:val="single" w:sz="24" w:space="0" w:color="auto"/>
              <w:left w:val="single" w:sz="24" w:space="0" w:color="auto"/>
              <w:bottom w:val="single" w:sz="24" w:space="0" w:color="auto"/>
            </w:tcBorders>
            <w:shd w:val="clear" w:color="auto" w:fill="auto"/>
            <w:vAlign w:val="center"/>
          </w:tcPr>
          <w:p w:rsidR="00E02DF5" w:rsidRPr="00CB4699" w:rsidRDefault="00E02DF5" w:rsidP="003B69FF">
            <w:pPr>
              <w:numPr>
                <w:ilvl w:val="0"/>
                <w:numId w:val="9"/>
              </w:numPr>
              <w:spacing w:after="0"/>
              <w:ind w:left="-2" w:right="-128" w:firstLine="0"/>
              <w:jc w:val="both"/>
              <w:rPr>
                <w:rFonts w:cs="FrankRuehl"/>
                <w:sz w:val="26"/>
                <w:szCs w:val="26"/>
                <w:rtl/>
              </w:rPr>
            </w:pPr>
          </w:p>
        </w:tc>
        <w:tc>
          <w:tcPr>
            <w:tcW w:w="1698" w:type="dxa"/>
            <w:tcBorders>
              <w:top w:val="single" w:sz="24" w:space="0" w:color="auto"/>
              <w:bottom w:val="single" w:sz="24" w:space="0" w:color="auto"/>
            </w:tcBorders>
          </w:tcPr>
          <w:p w:rsidR="00E02DF5" w:rsidRPr="00CB4699" w:rsidRDefault="00E02DF5" w:rsidP="003B56A1">
            <w:pPr>
              <w:spacing w:after="0"/>
              <w:ind w:left="-2"/>
              <w:jc w:val="center"/>
              <w:rPr>
                <w:rFonts w:cs="FrankRuehl"/>
                <w:sz w:val="26"/>
                <w:szCs w:val="26"/>
                <w:rtl/>
              </w:rPr>
            </w:pPr>
            <w:r w:rsidRPr="00CB4699">
              <w:rPr>
                <w:rFonts w:cs="FrankRuehl" w:hint="cs"/>
                <w:sz w:val="26"/>
                <w:szCs w:val="26"/>
                <w:rtl/>
              </w:rPr>
              <w:t xml:space="preserve">חוצץ </w:t>
            </w:r>
            <w:r w:rsidR="003B56A1">
              <w:rPr>
                <w:rFonts w:cs="FrankRuehl" w:hint="cs"/>
                <w:sz w:val="26"/>
                <w:szCs w:val="26"/>
                <w:rtl/>
              </w:rPr>
              <w:t>רביעי</w:t>
            </w:r>
          </w:p>
        </w:tc>
        <w:tc>
          <w:tcPr>
            <w:tcW w:w="5793" w:type="dxa"/>
            <w:tcBorders>
              <w:top w:val="single" w:sz="24" w:space="0" w:color="auto"/>
              <w:bottom w:val="single" w:sz="24" w:space="0" w:color="auto"/>
            </w:tcBorders>
            <w:shd w:val="clear" w:color="auto" w:fill="auto"/>
            <w:vAlign w:val="center"/>
          </w:tcPr>
          <w:p w:rsidR="00E02DF5" w:rsidRPr="00CB4699" w:rsidRDefault="00E02DF5" w:rsidP="009D0204">
            <w:pPr>
              <w:spacing w:after="0"/>
              <w:ind w:left="-2"/>
              <w:jc w:val="both"/>
              <w:rPr>
                <w:rFonts w:cs="FrankRuehl"/>
                <w:sz w:val="26"/>
                <w:szCs w:val="26"/>
                <w:rtl/>
              </w:rPr>
            </w:pPr>
            <w:r w:rsidRPr="00CB4699">
              <w:rPr>
                <w:rFonts w:cs="FrankRuehl" w:hint="cs"/>
                <w:sz w:val="26"/>
                <w:szCs w:val="26"/>
                <w:rtl/>
              </w:rPr>
              <w:t>העתק ההצעה המלאה ע"ג תקליטור (</w:t>
            </w:r>
            <w:r w:rsidRPr="00FE3066">
              <w:rPr>
                <w:rFonts w:asciiTheme="majorBidi" w:hAnsiTheme="majorBidi" w:cstheme="majorBidi"/>
              </w:rPr>
              <w:t>CD</w:t>
            </w:r>
            <w:r w:rsidRPr="00CB4699">
              <w:rPr>
                <w:rFonts w:cs="FrankRuehl" w:hint="cs"/>
                <w:sz w:val="26"/>
                <w:szCs w:val="26"/>
                <w:rtl/>
              </w:rPr>
              <w:t>) או דיסק און קי/ העתק ההצעה בה מושחרים החלקים החסויים ע"ג תקליטור או דיסק און קי</w:t>
            </w:r>
          </w:p>
        </w:tc>
        <w:tc>
          <w:tcPr>
            <w:tcW w:w="1559" w:type="dxa"/>
            <w:tcBorders>
              <w:top w:val="single" w:sz="24" w:space="0" w:color="auto"/>
              <w:bottom w:val="single" w:sz="24" w:space="0" w:color="auto"/>
            </w:tcBorders>
            <w:shd w:val="clear" w:color="auto" w:fill="auto"/>
            <w:vAlign w:val="center"/>
          </w:tcPr>
          <w:p w:rsidR="00E02DF5" w:rsidRPr="00CB4699" w:rsidRDefault="00FE3066" w:rsidP="00DB277A">
            <w:pPr>
              <w:spacing w:after="0"/>
              <w:ind w:left="-2"/>
              <w:jc w:val="center"/>
              <w:rPr>
                <w:rFonts w:cs="FrankRuehl"/>
                <w:sz w:val="26"/>
                <w:szCs w:val="26"/>
                <w:rtl/>
              </w:rPr>
            </w:pPr>
            <w:r>
              <w:rPr>
                <w:rFonts w:cs="FrankRuehl" w:hint="cs"/>
                <w:sz w:val="26"/>
                <w:szCs w:val="26"/>
                <w:rtl/>
              </w:rPr>
              <w:t xml:space="preserve">סעיף </w:t>
            </w:r>
            <w:r w:rsidR="003B56A1">
              <w:rPr>
                <w:rFonts w:cs="FrankRuehl" w:hint="cs"/>
                <w:sz w:val="26"/>
                <w:szCs w:val="26"/>
                <w:rtl/>
              </w:rPr>
              <w:t>8</w:t>
            </w:r>
            <w:r>
              <w:rPr>
                <w:rFonts w:cs="FrankRuehl" w:hint="cs"/>
                <w:sz w:val="26"/>
                <w:szCs w:val="26"/>
                <w:rtl/>
              </w:rPr>
              <w:t>.5.2</w:t>
            </w:r>
          </w:p>
        </w:tc>
      </w:tr>
    </w:tbl>
    <w:p w:rsidR="00616BD0" w:rsidRPr="006D2C19" w:rsidRDefault="00616BD0" w:rsidP="003B69FF">
      <w:pPr>
        <w:pStyle w:val="a6"/>
        <w:numPr>
          <w:ilvl w:val="1"/>
          <w:numId w:val="2"/>
        </w:numPr>
        <w:spacing w:after="0" w:line="360" w:lineRule="auto"/>
        <w:ind w:left="883" w:hanging="523"/>
        <w:jc w:val="both"/>
        <w:rPr>
          <w:rFonts w:cs="FrankRuehl"/>
          <w:b/>
          <w:bCs/>
          <w:sz w:val="26"/>
          <w:szCs w:val="26"/>
        </w:rPr>
      </w:pPr>
      <w:r w:rsidRPr="006D2C19">
        <w:rPr>
          <w:rFonts w:cs="FrankRuehl" w:hint="cs"/>
          <w:b/>
          <w:bCs/>
          <w:sz w:val="26"/>
          <w:szCs w:val="26"/>
          <w:rtl/>
        </w:rPr>
        <w:lastRenderedPageBreak/>
        <w:t xml:space="preserve">מובהר, כי </w:t>
      </w:r>
      <w:r w:rsidRPr="006D2C19">
        <w:rPr>
          <w:rFonts w:cs="FrankRuehl" w:hint="eastAsia"/>
          <w:b/>
          <w:bCs/>
          <w:sz w:val="26"/>
          <w:szCs w:val="26"/>
          <w:rtl/>
        </w:rPr>
        <w:t>הגשת</w:t>
      </w:r>
      <w:r w:rsidRPr="006D2C19">
        <w:rPr>
          <w:rFonts w:cs="FrankRuehl"/>
          <w:b/>
          <w:bCs/>
          <w:sz w:val="26"/>
          <w:szCs w:val="26"/>
          <w:rtl/>
        </w:rPr>
        <w:t xml:space="preserve"> </w:t>
      </w:r>
      <w:r w:rsidRPr="006D2C19">
        <w:rPr>
          <w:rFonts w:cs="FrankRuehl" w:hint="eastAsia"/>
          <w:b/>
          <w:bCs/>
          <w:sz w:val="26"/>
          <w:szCs w:val="26"/>
          <w:rtl/>
        </w:rPr>
        <w:t>ההצעה</w:t>
      </w:r>
      <w:r w:rsidRPr="006D2C19">
        <w:rPr>
          <w:rFonts w:cs="FrankRuehl"/>
          <w:b/>
          <w:bCs/>
          <w:sz w:val="26"/>
          <w:szCs w:val="26"/>
          <w:rtl/>
        </w:rPr>
        <w:t xml:space="preserve"> </w:t>
      </w:r>
      <w:r w:rsidRPr="006D2C19">
        <w:rPr>
          <w:rFonts w:cs="FrankRuehl" w:hint="eastAsia"/>
          <w:b/>
          <w:bCs/>
          <w:sz w:val="26"/>
          <w:szCs w:val="26"/>
          <w:rtl/>
        </w:rPr>
        <w:t>חתומה</w:t>
      </w:r>
      <w:r w:rsidRPr="006D2C19">
        <w:rPr>
          <w:rFonts w:cs="FrankRuehl"/>
          <w:b/>
          <w:bCs/>
          <w:sz w:val="26"/>
          <w:szCs w:val="26"/>
          <w:rtl/>
        </w:rPr>
        <w:t xml:space="preserve"> </w:t>
      </w:r>
      <w:r w:rsidRPr="006D2C19">
        <w:rPr>
          <w:rFonts w:cs="FrankRuehl" w:hint="eastAsia"/>
          <w:b/>
          <w:bCs/>
          <w:sz w:val="26"/>
          <w:szCs w:val="26"/>
          <w:rtl/>
        </w:rPr>
        <w:t>מהווה</w:t>
      </w:r>
      <w:r w:rsidRPr="006D2C19">
        <w:rPr>
          <w:rFonts w:cs="FrankRuehl"/>
          <w:b/>
          <w:bCs/>
          <w:sz w:val="26"/>
          <w:szCs w:val="26"/>
          <w:rtl/>
        </w:rPr>
        <w:t xml:space="preserve"> </w:t>
      </w:r>
      <w:r w:rsidRPr="006D2C19">
        <w:rPr>
          <w:rFonts w:cs="FrankRuehl" w:hint="eastAsia"/>
          <w:b/>
          <w:bCs/>
          <w:sz w:val="26"/>
          <w:szCs w:val="26"/>
          <w:rtl/>
        </w:rPr>
        <w:t>ראיה</w:t>
      </w:r>
      <w:r w:rsidRPr="006D2C19">
        <w:rPr>
          <w:rFonts w:cs="FrankRuehl"/>
          <w:b/>
          <w:bCs/>
          <w:sz w:val="26"/>
          <w:szCs w:val="26"/>
          <w:rtl/>
        </w:rPr>
        <w:t xml:space="preserve"> </w:t>
      </w:r>
      <w:r w:rsidRPr="006D2C19">
        <w:rPr>
          <w:rFonts w:cs="FrankRuehl" w:hint="eastAsia"/>
          <w:b/>
          <w:bCs/>
          <w:sz w:val="26"/>
          <w:szCs w:val="26"/>
          <w:rtl/>
        </w:rPr>
        <w:t>חלוטה</w:t>
      </w:r>
      <w:r w:rsidRPr="006D2C19">
        <w:rPr>
          <w:rFonts w:cs="FrankRuehl"/>
          <w:b/>
          <w:bCs/>
          <w:sz w:val="26"/>
          <w:szCs w:val="26"/>
          <w:rtl/>
        </w:rPr>
        <w:t xml:space="preserve"> </w:t>
      </w:r>
      <w:r w:rsidRPr="006D2C19">
        <w:rPr>
          <w:rFonts w:cs="FrankRuehl" w:hint="eastAsia"/>
          <w:b/>
          <w:bCs/>
          <w:sz w:val="26"/>
          <w:szCs w:val="26"/>
          <w:rtl/>
        </w:rPr>
        <w:t>לכך</w:t>
      </w:r>
      <w:r w:rsidRPr="006D2C19">
        <w:rPr>
          <w:rFonts w:cs="FrankRuehl"/>
          <w:b/>
          <w:bCs/>
          <w:sz w:val="26"/>
          <w:szCs w:val="26"/>
          <w:rtl/>
        </w:rPr>
        <w:t xml:space="preserve"> </w:t>
      </w:r>
      <w:r w:rsidRPr="006D2C19">
        <w:rPr>
          <w:rFonts w:cs="FrankRuehl" w:hint="eastAsia"/>
          <w:b/>
          <w:bCs/>
          <w:sz w:val="26"/>
          <w:szCs w:val="26"/>
          <w:rtl/>
        </w:rPr>
        <w:t>שהמציע</w:t>
      </w:r>
      <w:r w:rsidRPr="006D2C19">
        <w:rPr>
          <w:rFonts w:cs="FrankRuehl"/>
          <w:b/>
          <w:bCs/>
          <w:sz w:val="26"/>
          <w:szCs w:val="26"/>
          <w:rtl/>
        </w:rPr>
        <w:t xml:space="preserve"> </w:t>
      </w:r>
      <w:r w:rsidRPr="006D2C19">
        <w:rPr>
          <w:rFonts w:cs="FrankRuehl" w:hint="eastAsia"/>
          <w:b/>
          <w:bCs/>
          <w:sz w:val="26"/>
          <w:szCs w:val="26"/>
          <w:rtl/>
        </w:rPr>
        <w:t>קרא</w:t>
      </w:r>
      <w:r w:rsidRPr="006D2C19">
        <w:rPr>
          <w:rFonts w:cs="FrankRuehl"/>
          <w:b/>
          <w:bCs/>
          <w:sz w:val="26"/>
          <w:szCs w:val="26"/>
          <w:rtl/>
        </w:rPr>
        <w:t xml:space="preserve"> </w:t>
      </w:r>
      <w:r w:rsidRPr="006D2C19">
        <w:rPr>
          <w:rFonts w:cs="FrankRuehl" w:hint="eastAsia"/>
          <w:b/>
          <w:bCs/>
          <w:sz w:val="26"/>
          <w:szCs w:val="26"/>
          <w:rtl/>
        </w:rPr>
        <w:t>את</w:t>
      </w:r>
      <w:r w:rsidRPr="006D2C19">
        <w:rPr>
          <w:rFonts w:cs="FrankRuehl"/>
          <w:b/>
          <w:bCs/>
          <w:sz w:val="26"/>
          <w:szCs w:val="26"/>
          <w:rtl/>
        </w:rPr>
        <w:t xml:space="preserve"> </w:t>
      </w:r>
      <w:r w:rsidRPr="006D2C19">
        <w:rPr>
          <w:rFonts w:cs="FrankRuehl" w:hint="eastAsia"/>
          <w:b/>
          <w:bCs/>
          <w:sz w:val="26"/>
          <w:szCs w:val="26"/>
          <w:rtl/>
        </w:rPr>
        <w:t>כל</w:t>
      </w:r>
      <w:r w:rsidRPr="006D2C19">
        <w:rPr>
          <w:rFonts w:cs="FrankRuehl"/>
          <w:b/>
          <w:bCs/>
          <w:sz w:val="26"/>
          <w:szCs w:val="26"/>
          <w:rtl/>
        </w:rPr>
        <w:t xml:space="preserve"> </w:t>
      </w:r>
      <w:r w:rsidRPr="006D2C19">
        <w:rPr>
          <w:rFonts w:cs="FrankRuehl" w:hint="eastAsia"/>
          <w:b/>
          <w:bCs/>
          <w:sz w:val="26"/>
          <w:szCs w:val="26"/>
          <w:rtl/>
        </w:rPr>
        <w:t>האמור</w:t>
      </w:r>
      <w:r w:rsidRPr="006D2C19">
        <w:rPr>
          <w:rFonts w:cs="FrankRuehl"/>
          <w:b/>
          <w:bCs/>
          <w:sz w:val="26"/>
          <w:szCs w:val="26"/>
          <w:rtl/>
        </w:rPr>
        <w:t xml:space="preserve"> </w:t>
      </w:r>
      <w:r w:rsidRPr="006D2C19">
        <w:rPr>
          <w:rFonts w:cs="FrankRuehl" w:hint="eastAsia"/>
          <w:b/>
          <w:bCs/>
          <w:sz w:val="26"/>
          <w:szCs w:val="26"/>
          <w:rtl/>
        </w:rPr>
        <w:t>במסמכי</w:t>
      </w:r>
      <w:r w:rsidRPr="006D2C19">
        <w:rPr>
          <w:rFonts w:cs="FrankRuehl"/>
          <w:b/>
          <w:bCs/>
          <w:sz w:val="26"/>
          <w:szCs w:val="26"/>
          <w:rtl/>
        </w:rPr>
        <w:t xml:space="preserve"> </w:t>
      </w:r>
      <w:r w:rsidRPr="006D2C19">
        <w:rPr>
          <w:rFonts w:cs="FrankRuehl" w:hint="eastAsia"/>
          <w:b/>
          <w:bCs/>
          <w:sz w:val="26"/>
          <w:szCs w:val="26"/>
          <w:rtl/>
        </w:rPr>
        <w:t>המכרז</w:t>
      </w:r>
      <w:r w:rsidRPr="006D2C19">
        <w:rPr>
          <w:rFonts w:cs="FrankRuehl"/>
          <w:b/>
          <w:bCs/>
          <w:sz w:val="26"/>
          <w:szCs w:val="26"/>
          <w:rtl/>
        </w:rPr>
        <w:t xml:space="preserve"> </w:t>
      </w:r>
      <w:r w:rsidRPr="006D2C19">
        <w:rPr>
          <w:rFonts w:cs="FrankRuehl" w:hint="eastAsia"/>
          <w:b/>
          <w:bCs/>
          <w:sz w:val="26"/>
          <w:szCs w:val="26"/>
          <w:rtl/>
        </w:rPr>
        <w:t>וההסכם</w:t>
      </w:r>
      <w:r w:rsidRPr="006D2C19">
        <w:rPr>
          <w:rFonts w:cs="FrankRuehl"/>
          <w:b/>
          <w:bCs/>
          <w:sz w:val="26"/>
          <w:szCs w:val="26"/>
          <w:rtl/>
        </w:rPr>
        <w:t xml:space="preserve"> </w:t>
      </w:r>
      <w:r w:rsidRPr="006D2C19">
        <w:rPr>
          <w:rFonts w:cs="FrankRuehl" w:hint="eastAsia"/>
          <w:b/>
          <w:bCs/>
          <w:sz w:val="26"/>
          <w:szCs w:val="26"/>
          <w:rtl/>
        </w:rPr>
        <w:t>המצורף</w:t>
      </w:r>
      <w:r w:rsidRPr="006D2C19">
        <w:rPr>
          <w:rFonts w:cs="FrankRuehl"/>
          <w:b/>
          <w:bCs/>
          <w:sz w:val="26"/>
          <w:szCs w:val="26"/>
          <w:rtl/>
        </w:rPr>
        <w:t xml:space="preserve"> </w:t>
      </w:r>
      <w:r w:rsidRPr="006D2C19">
        <w:rPr>
          <w:rFonts w:cs="FrankRuehl" w:hint="eastAsia"/>
          <w:b/>
          <w:bCs/>
          <w:sz w:val="26"/>
          <w:szCs w:val="26"/>
          <w:rtl/>
        </w:rPr>
        <w:t>לו</w:t>
      </w:r>
      <w:r w:rsidRPr="006D2C19">
        <w:rPr>
          <w:rFonts w:cs="FrankRuehl"/>
          <w:b/>
          <w:bCs/>
          <w:sz w:val="26"/>
          <w:szCs w:val="26"/>
          <w:rtl/>
        </w:rPr>
        <w:t xml:space="preserve"> </w:t>
      </w:r>
      <w:r w:rsidRPr="006D2C19">
        <w:rPr>
          <w:rFonts w:cs="FrankRuehl" w:hint="eastAsia"/>
          <w:b/>
          <w:bCs/>
          <w:sz w:val="26"/>
          <w:szCs w:val="26"/>
          <w:rtl/>
        </w:rPr>
        <w:t>על</w:t>
      </w:r>
      <w:r w:rsidRPr="006D2C19">
        <w:rPr>
          <w:rFonts w:cs="FrankRuehl"/>
          <w:b/>
          <w:bCs/>
          <w:sz w:val="26"/>
          <w:szCs w:val="26"/>
          <w:rtl/>
        </w:rPr>
        <w:t xml:space="preserve"> </w:t>
      </w:r>
      <w:r w:rsidRPr="006D2C19">
        <w:rPr>
          <w:rFonts w:cs="FrankRuehl" w:hint="eastAsia"/>
          <w:b/>
          <w:bCs/>
          <w:sz w:val="26"/>
          <w:szCs w:val="26"/>
          <w:rtl/>
        </w:rPr>
        <w:t>נספחיו</w:t>
      </w:r>
      <w:r w:rsidRPr="006D2C19">
        <w:rPr>
          <w:rFonts w:cs="FrankRuehl"/>
          <w:b/>
          <w:bCs/>
          <w:sz w:val="26"/>
          <w:szCs w:val="26"/>
          <w:rtl/>
        </w:rPr>
        <w:t xml:space="preserve">, </w:t>
      </w:r>
      <w:r w:rsidRPr="006D2C19">
        <w:rPr>
          <w:rFonts w:cs="FrankRuehl" w:hint="eastAsia"/>
          <w:b/>
          <w:bCs/>
          <w:sz w:val="26"/>
          <w:szCs w:val="26"/>
          <w:rtl/>
        </w:rPr>
        <w:t>הבין</w:t>
      </w:r>
      <w:r w:rsidRPr="006D2C19">
        <w:rPr>
          <w:rFonts w:cs="FrankRuehl"/>
          <w:b/>
          <w:bCs/>
          <w:sz w:val="26"/>
          <w:szCs w:val="26"/>
          <w:rtl/>
        </w:rPr>
        <w:t xml:space="preserve"> </w:t>
      </w:r>
      <w:r w:rsidRPr="006D2C19">
        <w:rPr>
          <w:rFonts w:cs="FrankRuehl" w:hint="eastAsia"/>
          <w:b/>
          <w:bCs/>
          <w:sz w:val="26"/>
          <w:szCs w:val="26"/>
          <w:rtl/>
        </w:rPr>
        <w:t>את</w:t>
      </w:r>
      <w:r w:rsidRPr="006D2C19">
        <w:rPr>
          <w:rFonts w:cs="FrankRuehl"/>
          <w:b/>
          <w:bCs/>
          <w:sz w:val="26"/>
          <w:szCs w:val="26"/>
          <w:rtl/>
        </w:rPr>
        <w:t xml:space="preserve"> </w:t>
      </w:r>
      <w:r w:rsidRPr="006D2C19">
        <w:rPr>
          <w:rFonts w:cs="FrankRuehl" w:hint="eastAsia"/>
          <w:b/>
          <w:bCs/>
          <w:sz w:val="26"/>
          <w:szCs w:val="26"/>
          <w:rtl/>
        </w:rPr>
        <w:t>האמור</w:t>
      </w:r>
      <w:r w:rsidRPr="006D2C19">
        <w:rPr>
          <w:rFonts w:cs="FrankRuehl"/>
          <w:b/>
          <w:bCs/>
          <w:sz w:val="26"/>
          <w:szCs w:val="26"/>
          <w:rtl/>
        </w:rPr>
        <w:t xml:space="preserve"> </w:t>
      </w:r>
      <w:r w:rsidRPr="006D2C19">
        <w:rPr>
          <w:rFonts w:cs="FrankRuehl" w:hint="eastAsia"/>
          <w:b/>
          <w:bCs/>
          <w:sz w:val="26"/>
          <w:szCs w:val="26"/>
          <w:rtl/>
        </w:rPr>
        <w:t>במסמכים</w:t>
      </w:r>
      <w:r w:rsidRPr="006D2C19">
        <w:rPr>
          <w:rFonts w:cs="FrankRuehl"/>
          <w:b/>
          <w:bCs/>
          <w:sz w:val="26"/>
          <w:szCs w:val="26"/>
          <w:rtl/>
        </w:rPr>
        <w:t xml:space="preserve"> </w:t>
      </w:r>
      <w:r w:rsidRPr="006D2C19">
        <w:rPr>
          <w:rFonts w:cs="FrankRuehl" w:hint="eastAsia"/>
          <w:b/>
          <w:bCs/>
          <w:sz w:val="26"/>
          <w:szCs w:val="26"/>
          <w:rtl/>
        </w:rPr>
        <w:t>אלה</w:t>
      </w:r>
      <w:r w:rsidRPr="006D2C19">
        <w:rPr>
          <w:rFonts w:cs="FrankRuehl"/>
          <w:b/>
          <w:bCs/>
          <w:sz w:val="26"/>
          <w:szCs w:val="26"/>
          <w:rtl/>
        </w:rPr>
        <w:t xml:space="preserve"> </w:t>
      </w:r>
      <w:r w:rsidRPr="006D2C19">
        <w:rPr>
          <w:rFonts w:cs="FrankRuehl" w:hint="eastAsia"/>
          <w:b/>
          <w:bCs/>
          <w:sz w:val="26"/>
          <w:szCs w:val="26"/>
          <w:rtl/>
        </w:rPr>
        <w:t>ונתן</w:t>
      </w:r>
      <w:r w:rsidRPr="006D2C19">
        <w:rPr>
          <w:rFonts w:cs="FrankRuehl"/>
          <w:b/>
          <w:bCs/>
          <w:sz w:val="26"/>
          <w:szCs w:val="26"/>
          <w:rtl/>
        </w:rPr>
        <w:t xml:space="preserve"> </w:t>
      </w:r>
      <w:r w:rsidRPr="006D2C19">
        <w:rPr>
          <w:rFonts w:cs="FrankRuehl" w:hint="eastAsia"/>
          <w:b/>
          <w:bCs/>
          <w:sz w:val="26"/>
          <w:szCs w:val="26"/>
          <w:rtl/>
        </w:rPr>
        <w:t>את</w:t>
      </w:r>
      <w:r w:rsidRPr="006D2C19">
        <w:rPr>
          <w:rFonts w:cs="FrankRuehl"/>
          <w:b/>
          <w:bCs/>
          <w:sz w:val="26"/>
          <w:szCs w:val="26"/>
          <w:rtl/>
        </w:rPr>
        <w:t xml:space="preserve"> </w:t>
      </w:r>
      <w:r w:rsidRPr="006D2C19">
        <w:rPr>
          <w:rFonts w:cs="FrankRuehl" w:hint="eastAsia"/>
          <w:b/>
          <w:bCs/>
          <w:sz w:val="26"/>
          <w:szCs w:val="26"/>
          <w:rtl/>
        </w:rPr>
        <w:t>הסכמתו</w:t>
      </w:r>
      <w:r w:rsidRPr="006D2C19">
        <w:rPr>
          <w:rFonts w:cs="FrankRuehl"/>
          <w:b/>
          <w:bCs/>
          <w:sz w:val="26"/>
          <w:szCs w:val="26"/>
          <w:rtl/>
        </w:rPr>
        <w:t xml:space="preserve"> </w:t>
      </w:r>
      <w:r w:rsidRPr="006D2C19">
        <w:rPr>
          <w:rFonts w:cs="FrankRuehl" w:hint="eastAsia"/>
          <w:b/>
          <w:bCs/>
          <w:sz w:val="26"/>
          <w:szCs w:val="26"/>
          <w:rtl/>
        </w:rPr>
        <w:t>הבלתי</w:t>
      </w:r>
      <w:r w:rsidRPr="006D2C19">
        <w:rPr>
          <w:rFonts w:cs="FrankRuehl"/>
          <w:b/>
          <w:bCs/>
          <w:sz w:val="26"/>
          <w:szCs w:val="26"/>
          <w:rtl/>
        </w:rPr>
        <w:t xml:space="preserve"> </w:t>
      </w:r>
      <w:r w:rsidRPr="006D2C19">
        <w:rPr>
          <w:rFonts w:cs="FrankRuehl" w:hint="eastAsia"/>
          <w:b/>
          <w:bCs/>
          <w:sz w:val="26"/>
          <w:szCs w:val="26"/>
          <w:rtl/>
        </w:rPr>
        <w:t>מסויגת</w:t>
      </w:r>
      <w:r w:rsidRPr="006D2C19">
        <w:rPr>
          <w:rFonts w:cs="FrankRuehl"/>
          <w:b/>
          <w:bCs/>
          <w:sz w:val="26"/>
          <w:szCs w:val="26"/>
          <w:rtl/>
        </w:rPr>
        <w:t>.</w:t>
      </w:r>
    </w:p>
    <w:p w:rsidR="00616BD0" w:rsidRDefault="00616BD0" w:rsidP="009D0204">
      <w:pPr>
        <w:tabs>
          <w:tab w:val="left" w:pos="213"/>
        </w:tabs>
        <w:spacing w:after="0" w:line="240" w:lineRule="auto"/>
        <w:jc w:val="both"/>
        <w:rPr>
          <w:rFonts w:cs="FrankRuehl"/>
          <w:rtl/>
        </w:rPr>
      </w:pPr>
    </w:p>
    <w:p w:rsidR="00FC69D8" w:rsidRPr="00E702A5" w:rsidRDefault="00FC69D8" w:rsidP="003B69FF">
      <w:pPr>
        <w:pStyle w:val="a6"/>
        <w:numPr>
          <w:ilvl w:val="0"/>
          <w:numId w:val="2"/>
        </w:numPr>
        <w:shd w:val="clear" w:color="auto" w:fill="D99594" w:themeFill="accent2" w:themeFillTint="99"/>
        <w:spacing w:after="0" w:line="360" w:lineRule="auto"/>
        <w:ind w:left="395" w:hanging="395"/>
        <w:jc w:val="both"/>
        <w:outlineLvl w:val="0"/>
        <w:rPr>
          <w:rFonts w:cs="FrankRuehl"/>
          <w:b/>
          <w:bCs/>
          <w:sz w:val="32"/>
          <w:szCs w:val="32"/>
          <w:u w:val="single"/>
          <w:rtl/>
        </w:rPr>
      </w:pPr>
      <w:bookmarkStart w:id="15" w:name="_Toc364353838"/>
      <w:r w:rsidRPr="00E702A5">
        <w:rPr>
          <w:rFonts w:cs="FrankRuehl" w:hint="cs"/>
          <w:b/>
          <w:bCs/>
          <w:sz w:val="32"/>
          <w:szCs w:val="32"/>
          <w:u w:val="single"/>
          <w:rtl/>
        </w:rPr>
        <w:t>התמורה</w:t>
      </w:r>
      <w:bookmarkEnd w:id="15"/>
    </w:p>
    <w:p w:rsidR="00EA4D1E" w:rsidRPr="00E064FC" w:rsidRDefault="00FC69D8" w:rsidP="00756390">
      <w:pPr>
        <w:pStyle w:val="a6"/>
        <w:numPr>
          <w:ilvl w:val="1"/>
          <w:numId w:val="2"/>
        </w:numPr>
        <w:spacing w:after="0" w:line="360" w:lineRule="auto"/>
        <w:ind w:left="962" w:hanging="602"/>
        <w:jc w:val="both"/>
        <w:outlineLvl w:val="0"/>
        <w:rPr>
          <w:rFonts w:cs="FrankRuehl"/>
          <w:sz w:val="26"/>
          <w:szCs w:val="26"/>
        </w:rPr>
      </w:pPr>
      <w:r w:rsidRPr="00E064FC">
        <w:rPr>
          <w:rFonts w:cs="FrankRuehl"/>
          <w:sz w:val="26"/>
          <w:szCs w:val="26"/>
          <w:rtl/>
        </w:rPr>
        <w:t xml:space="preserve">המחירים הנקובים </w:t>
      </w:r>
      <w:r w:rsidRPr="00E064FC">
        <w:rPr>
          <w:rFonts w:cs="FrankRuehl" w:hint="cs"/>
          <w:sz w:val="26"/>
          <w:szCs w:val="26"/>
          <w:rtl/>
        </w:rPr>
        <w:t xml:space="preserve">בהצעת המחיר </w:t>
      </w:r>
      <w:r w:rsidRPr="00E064FC">
        <w:rPr>
          <w:rFonts w:cs="FrankRuehl"/>
          <w:sz w:val="26"/>
          <w:szCs w:val="26"/>
          <w:rtl/>
        </w:rPr>
        <w:t xml:space="preserve">לא </w:t>
      </w:r>
      <w:r w:rsidRPr="00E064FC">
        <w:rPr>
          <w:rFonts w:cs="FrankRuehl" w:hint="cs"/>
          <w:sz w:val="26"/>
          <w:szCs w:val="26"/>
          <w:rtl/>
        </w:rPr>
        <w:t>י</w:t>
      </w:r>
      <w:r w:rsidRPr="00E064FC">
        <w:rPr>
          <w:rFonts w:cs="FrankRuehl"/>
          <w:sz w:val="26"/>
          <w:szCs w:val="26"/>
          <w:rtl/>
        </w:rPr>
        <w:t>כלל</w:t>
      </w:r>
      <w:r w:rsidRPr="00E064FC">
        <w:rPr>
          <w:rFonts w:cs="FrankRuehl" w:hint="cs"/>
          <w:sz w:val="26"/>
          <w:szCs w:val="26"/>
          <w:rtl/>
        </w:rPr>
        <w:t>ו</w:t>
      </w:r>
      <w:r w:rsidRPr="00E064FC">
        <w:rPr>
          <w:rFonts w:cs="FrankRuehl"/>
          <w:sz w:val="26"/>
          <w:szCs w:val="26"/>
          <w:rtl/>
        </w:rPr>
        <w:t xml:space="preserve"> מע"מ </w:t>
      </w:r>
      <w:r w:rsidRPr="00E064FC">
        <w:rPr>
          <w:rFonts w:cs="FrankRuehl" w:hint="cs"/>
          <w:sz w:val="26"/>
          <w:szCs w:val="26"/>
          <w:rtl/>
        </w:rPr>
        <w:t xml:space="preserve">אך יגלמו בתוכם </w:t>
      </w:r>
      <w:r w:rsidRPr="00E064FC">
        <w:rPr>
          <w:rFonts w:cs="FrankRuehl"/>
          <w:sz w:val="26"/>
          <w:szCs w:val="26"/>
          <w:rtl/>
        </w:rPr>
        <w:t xml:space="preserve">מיסים אחרים, </w:t>
      </w:r>
      <w:r w:rsidRPr="00E064FC">
        <w:rPr>
          <w:rFonts w:cs="FrankRuehl" w:hint="cs"/>
          <w:sz w:val="26"/>
          <w:szCs w:val="26"/>
          <w:rtl/>
        </w:rPr>
        <w:t xml:space="preserve">אמצעי למידה, </w:t>
      </w:r>
      <w:r w:rsidRPr="00E064FC">
        <w:rPr>
          <w:rFonts w:cs="FrankRuehl"/>
          <w:sz w:val="26"/>
          <w:szCs w:val="26"/>
          <w:rtl/>
        </w:rPr>
        <w:t xml:space="preserve">ביטוח, עלויות עבודה, </w:t>
      </w:r>
      <w:r w:rsidRPr="00E064FC">
        <w:rPr>
          <w:rFonts w:cs="FrankRuehl" w:hint="cs"/>
          <w:sz w:val="26"/>
          <w:szCs w:val="26"/>
          <w:rtl/>
        </w:rPr>
        <w:t xml:space="preserve">הוצאות נלוות, </w:t>
      </w:r>
      <w:r w:rsidR="00892F58" w:rsidRPr="00E064FC">
        <w:rPr>
          <w:rFonts w:cs="FrankRuehl" w:hint="cs"/>
          <w:sz w:val="26"/>
          <w:szCs w:val="26"/>
          <w:rtl/>
        </w:rPr>
        <w:t>הוצאות משרד, הוצאות נסיעות</w:t>
      </w:r>
      <w:r w:rsidR="00B07295" w:rsidRPr="00E064FC">
        <w:rPr>
          <w:rFonts w:cs="FrankRuehl" w:hint="cs"/>
          <w:sz w:val="26"/>
          <w:szCs w:val="26"/>
          <w:rtl/>
        </w:rPr>
        <w:t xml:space="preserve"> (לרבות זמן נסיעה)</w:t>
      </w:r>
      <w:r w:rsidR="00892F58" w:rsidRPr="00E064FC">
        <w:rPr>
          <w:rFonts w:cs="FrankRuehl" w:hint="cs"/>
          <w:sz w:val="26"/>
          <w:szCs w:val="26"/>
          <w:rtl/>
        </w:rPr>
        <w:t>, עלויות חנייה</w:t>
      </w:r>
      <w:r w:rsidRPr="00E064FC">
        <w:rPr>
          <w:rFonts w:cs="FrankRuehl" w:hint="cs"/>
          <w:sz w:val="26"/>
          <w:szCs w:val="26"/>
          <w:rtl/>
        </w:rPr>
        <w:t xml:space="preserve">, ביטול זמן, </w:t>
      </w:r>
      <w:r w:rsidRPr="00E064FC">
        <w:rPr>
          <w:rFonts w:cs="FrankRuehl"/>
          <w:sz w:val="26"/>
          <w:szCs w:val="26"/>
          <w:rtl/>
        </w:rPr>
        <w:t>זכויות סוציאליות של עובדי המציע וכל עלות אחרת, לרבות רווח קבלני</w:t>
      </w:r>
      <w:r w:rsidRPr="00E064FC">
        <w:rPr>
          <w:rFonts w:cs="FrankRuehl" w:hint="cs"/>
          <w:sz w:val="26"/>
          <w:szCs w:val="26"/>
          <w:rtl/>
        </w:rPr>
        <w:t xml:space="preserve"> וכיוצ"ב</w:t>
      </w:r>
      <w:r w:rsidRPr="00E064FC">
        <w:rPr>
          <w:rFonts w:cs="FrankRuehl"/>
          <w:sz w:val="26"/>
          <w:szCs w:val="26"/>
          <w:rtl/>
        </w:rPr>
        <w:t>.</w:t>
      </w:r>
      <w:r w:rsidR="00EA4D1E" w:rsidRPr="00E064FC">
        <w:rPr>
          <w:rFonts w:cs="FrankRuehl" w:hint="cs"/>
          <w:sz w:val="26"/>
          <w:szCs w:val="26"/>
          <w:rtl/>
        </w:rPr>
        <w:t xml:space="preserve"> על אף האמור לעיל, באישור מראש של </w:t>
      </w:r>
      <w:r w:rsidR="00421D62">
        <w:rPr>
          <w:rFonts w:cs="FrankRuehl" w:hint="cs"/>
          <w:sz w:val="26"/>
          <w:szCs w:val="26"/>
          <w:rtl/>
        </w:rPr>
        <w:t>נציגי</w:t>
      </w:r>
      <w:r w:rsidR="00EA4D1E" w:rsidRPr="00E064FC">
        <w:rPr>
          <w:rFonts w:cs="FrankRuehl" w:hint="cs"/>
          <w:sz w:val="26"/>
          <w:szCs w:val="26"/>
          <w:rtl/>
        </w:rPr>
        <w:t xml:space="preserve"> הרשות ישולם עבור נסיעות נדרשות במהלך מתן השירות בהתאם להוראת תכ"מ </w:t>
      </w:r>
      <w:r w:rsidR="00EA4D1E" w:rsidRPr="00E064FC">
        <w:rPr>
          <w:rFonts w:cs="FrankRuehl"/>
          <w:sz w:val="26"/>
          <w:szCs w:val="26"/>
          <w:rtl/>
        </w:rPr>
        <w:t>התקשרות עם נותני שירותים חיצוניים</w:t>
      </w:r>
      <w:r w:rsidR="00EA4D1E" w:rsidRPr="00E064FC">
        <w:rPr>
          <w:rFonts w:cs="FrankRuehl" w:hint="cs"/>
          <w:sz w:val="26"/>
          <w:szCs w:val="26"/>
          <w:rtl/>
        </w:rPr>
        <w:t xml:space="preserve"> .</w:t>
      </w:r>
    </w:p>
    <w:p w:rsidR="00E702A5" w:rsidRDefault="00FC69D8" w:rsidP="003B69FF">
      <w:pPr>
        <w:pStyle w:val="a6"/>
        <w:numPr>
          <w:ilvl w:val="1"/>
          <w:numId w:val="2"/>
        </w:numPr>
        <w:spacing w:after="0" w:line="360" w:lineRule="auto"/>
        <w:ind w:left="962" w:hanging="602"/>
        <w:jc w:val="both"/>
        <w:outlineLvl w:val="0"/>
        <w:rPr>
          <w:rFonts w:cs="FrankRuehl"/>
          <w:sz w:val="26"/>
          <w:szCs w:val="26"/>
        </w:rPr>
      </w:pPr>
      <w:r w:rsidRPr="00E702A5">
        <w:rPr>
          <w:rFonts w:cs="FrankRuehl" w:hint="cs"/>
          <w:sz w:val="26"/>
          <w:szCs w:val="26"/>
          <w:rtl/>
        </w:rPr>
        <w:t>הרשות</w:t>
      </w:r>
      <w:r w:rsidRPr="00E702A5">
        <w:rPr>
          <w:rFonts w:cs="FrankRuehl"/>
          <w:sz w:val="26"/>
          <w:szCs w:val="26"/>
          <w:rtl/>
        </w:rPr>
        <w:t xml:space="preserve"> </w:t>
      </w:r>
      <w:r w:rsidRPr="00E702A5">
        <w:rPr>
          <w:rFonts w:cs="FrankRuehl" w:hint="cs"/>
          <w:sz w:val="26"/>
          <w:szCs w:val="26"/>
          <w:rtl/>
        </w:rPr>
        <w:t>ת</w:t>
      </w:r>
      <w:r w:rsidRPr="00E702A5">
        <w:rPr>
          <w:rFonts w:cs="FrankRuehl"/>
          <w:sz w:val="26"/>
          <w:szCs w:val="26"/>
          <w:rtl/>
        </w:rPr>
        <w:t xml:space="preserve">שלם </w:t>
      </w:r>
      <w:r w:rsidR="00106B52" w:rsidRPr="00E702A5">
        <w:rPr>
          <w:rFonts w:cs="FrankRuehl"/>
          <w:sz w:val="26"/>
          <w:szCs w:val="26"/>
          <w:rtl/>
        </w:rPr>
        <w:t>ל</w:t>
      </w:r>
      <w:r w:rsidR="00106B52">
        <w:rPr>
          <w:rFonts w:cs="FrankRuehl" w:hint="cs"/>
          <w:sz w:val="26"/>
          <w:szCs w:val="26"/>
          <w:rtl/>
        </w:rPr>
        <w:t>ספק</w:t>
      </w:r>
      <w:r w:rsidR="00106B52" w:rsidRPr="00E702A5">
        <w:rPr>
          <w:rFonts w:cs="FrankRuehl" w:hint="cs"/>
          <w:sz w:val="26"/>
          <w:szCs w:val="26"/>
          <w:rtl/>
        </w:rPr>
        <w:t xml:space="preserve"> </w:t>
      </w:r>
      <w:r w:rsidRPr="00E702A5">
        <w:rPr>
          <w:rFonts w:cs="FrankRuehl"/>
          <w:sz w:val="26"/>
          <w:szCs w:val="26"/>
          <w:rtl/>
        </w:rPr>
        <w:t xml:space="preserve">עבור מתן השירות כמפורט </w:t>
      </w:r>
      <w:r w:rsidRPr="00E702A5">
        <w:rPr>
          <w:rFonts w:cs="FrankRuehl" w:hint="cs"/>
          <w:sz w:val="26"/>
          <w:szCs w:val="26"/>
          <w:rtl/>
        </w:rPr>
        <w:t xml:space="preserve">וכנדרש </w:t>
      </w:r>
      <w:r w:rsidRPr="00E702A5">
        <w:rPr>
          <w:rFonts w:cs="FrankRuehl"/>
          <w:sz w:val="26"/>
          <w:szCs w:val="26"/>
          <w:rtl/>
        </w:rPr>
        <w:t>במכרז זה</w:t>
      </w:r>
      <w:r w:rsidRPr="00E702A5">
        <w:rPr>
          <w:rFonts w:cs="FrankRuehl" w:hint="cs"/>
          <w:sz w:val="26"/>
          <w:szCs w:val="26"/>
          <w:rtl/>
        </w:rPr>
        <w:t>,</w:t>
      </w:r>
      <w:r w:rsidRPr="00E702A5">
        <w:rPr>
          <w:rFonts w:cs="FrankRuehl"/>
          <w:sz w:val="26"/>
          <w:szCs w:val="26"/>
          <w:rtl/>
        </w:rPr>
        <w:t xml:space="preserve"> על נספחיו</w:t>
      </w:r>
      <w:r w:rsidRPr="00E702A5">
        <w:rPr>
          <w:rFonts w:cs="FrankRuehl" w:hint="cs"/>
          <w:sz w:val="26"/>
          <w:szCs w:val="26"/>
          <w:rtl/>
        </w:rPr>
        <w:t xml:space="preserve">, בהתאם </w:t>
      </w:r>
      <w:r w:rsidR="0000269D">
        <w:rPr>
          <w:rFonts w:cs="FrankRuehl" w:hint="cs"/>
          <w:sz w:val="26"/>
          <w:szCs w:val="26"/>
          <w:rtl/>
        </w:rPr>
        <w:t>להצעת המחיר שהוצעה על</w:t>
      </w:r>
      <w:r w:rsidR="00B402CE">
        <w:rPr>
          <w:rFonts w:cs="FrankRuehl" w:hint="cs"/>
          <w:sz w:val="26"/>
          <w:szCs w:val="26"/>
          <w:rtl/>
        </w:rPr>
        <w:t>-</w:t>
      </w:r>
      <w:r w:rsidR="0000269D">
        <w:rPr>
          <w:rFonts w:cs="FrankRuehl" w:hint="cs"/>
          <w:sz w:val="26"/>
          <w:szCs w:val="26"/>
          <w:rtl/>
        </w:rPr>
        <w:t xml:space="preserve">ידי המציע </w:t>
      </w:r>
      <w:r w:rsidRPr="00E702A5">
        <w:rPr>
          <w:rFonts w:cs="FrankRuehl" w:hint="cs"/>
          <w:sz w:val="26"/>
          <w:szCs w:val="26"/>
          <w:rtl/>
        </w:rPr>
        <w:t xml:space="preserve">הזוכה, </w:t>
      </w:r>
      <w:r w:rsidR="00643459">
        <w:rPr>
          <w:rFonts w:cs="FrankRuehl" w:hint="cs"/>
          <w:sz w:val="26"/>
          <w:szCs w:val="26"/>
          <w:rtl/>
        </w:rPr>
        <w:t xml:space="preserve">ושאושרה על ידי ועדת המכרזים, </w:t>
      </w:r>
      <w:r w:rsidRPr="00E702A5">
        <w:rPr>
          <w:rFonts w:cs="FrankRuehl" w:hint="cs"/>
          <w:sz w:val="26"/>
          <w:szCs w:val="26"/>
          <w:rtl/>
        </w:rPr>
        <w:t xml:space="preserve">בכפוף לביצוע בפועל, </w:t>
      </w:r>
      <w:r w:rsidR="00106B52" w:rsidRPr="00E702A5">
        <w:rPr>
          <w:rFonts w:cs="FrankRuehl" w:hint="cs"/>
          <w:sz w:val="26"/>
          <w:szCs w:val="26"/>
          <w:rtl/>
        </w:rPr>
        <w:t>ול</w:t>
      </w:r>
      <w:r w:rsidR="00106B52">
        <w:rPr>
          <w:rFonts w:cs="FrankRuehl" w:hint="cs"/>
          <w:sz w:val="26"/>
          <w:szCs w:val="26"/>
          <w:rtl/>
        </w:rPr>
        <w:t>אחר אישור נציג</w:t>
      </w:r>
      <w:r w:rsidR="00D91596">
        <w:rPr>
          <w:rFonts w:cs="FrankRuehl" w:hint="cs"/>
          <w:sz w:val="26"/>
          <w:szCs w:val="26"/>
          <w:rtl/>
        </w:rPr>
        <w:t>י</w:t>
      </w:r>
      <w:r w:rsidR="00106B52" w:rsidRPr="00E702A5">
        <w:rPr>
          <w:rFonts w:cs="FrankRuehl" w:hint="cs"/>
          <w:sz w:val="26"/>
          <w:szCs w:val="26"/>
          <w:rtl/>
        </w:rPr>
        <w:t xml:space="preserve"> הרשות</w:t>
      </w:r>
      <w:r w:rsidR="0000269D">
        <w:rPr>
          <w:rFonts w:cs="FrankRuehl" w:hint="cs"/>
          <w:sz w:val="26"/>
          <w:szCs w:val="26"/>
          <w:rtl/>
        </w:rPr>
        <w:t>, כמפורט להלן</w:t>
      </w:r>
      <w:r w:rsidR="00106B52">
        <w:rPr>
          <w:rFonts w:cs="FrankRuehl" w:hint="cs"/>
          <w:sz w:val="26"/>
          <w:szCs w:val="26"/>
          <w:rtl/>
        </w:rPr>
        <w:t>.</w:t>
      </w:r>
    </w:p>
    <w:p w:rsidR="008971C5" w:rsidRPr="00E702A5" w:rsidRDefault="008971C5" w:rsidP="003B69FF">
      <w:pPr>
        <w:pStyle w:val="a6"/>
        <w:numPr>
          <w:ilvl w:val="1"/>
          <w:numId w:val="2"/>
        </w:numPr>
        <w:spacing w:after="0" w:line="360" w:lineRule="auto"/>
        <w:ind w:left="962" w:hanging="602"/>
        <w:jc w:val="both"/>
        <w:outlineLvl w:val="0"/>
        <w:rPr>
          <w:rFonts w:cs="FrankRuehl"/>
          <w:sz w:val="26"/>
          <w:szCs w:val="26"/>
        </w:rPr>
      </w:pPr>
      <w:r w:rsidRPr="00816868">
        <w:rPr>
          <w:rFonts w:cs="FrankRuehl"/>
          <w:sz w:val="26"/>
          <w:szCs w:val="26"/>
          <w:rtl/>
        </w:rPr>
        <w:t xml:space="preserve">התשלום </w:t>
      </w:r>
      <w:r w:rsidRPr="00816868">
        <w:rPr>
          <w:rFonts w:cs="FrankRuehl" w:hint="cs"/>
          <w:sz w:val="26"/>
          <w:szCs w:val="26"/>
          <w:rtl/>
        </w:rPr>
        <w:t>למציע הזוכה במכרז עמו ייחתם ההסכם ייעשה כדלקמן:</w:t>
      </w:r>
    </w:p>
    <w:p w:rsidR="001D45C8" w:rsidRPr="00513830" w:rsidRDefault="001D45C8" w:rsidP="00E064FC">
      <w:pPr>
        <w:pStyle w:val="a6"/>
        <w:numPr>
          <w:ilvl w:val="2"/>
          <w:numId w:val="2"/>
        </w:numPr>
        <w:spacing w:after="0" w:line="360" w:lineRule="auto"/>
        <w:ind w:left="1671" w:hanging="709"/>
        <w:jc w:val="both"/>
        <w:outlineLvl w:val="0"/>
        <w:rPr>
          <w:rFonts w:cs="FrankRuehl"/>
          <w:b/>
          <w:bCs/>
          <w:sz w:val="26"/>
          <w:szCs w:val="26"/>
        </w:rPr>
      </w:pPr>
      <w:r w:rsidRPr="00513830">
        <w:rPr>
          <w:rFonts w:cs="FrankRuehl" w:hint="cs"/>
          <w:b/>
          <w:bCs/>
          <w:sz w:val="26"/>
          <w:szCs w:val="26"/>
          <w:rtl/>
        </w:rPr>
        <w:t xml:space="preserve">בדיקת קידוחים עבור מקורות </w:t>
      </w:r>
    </w:p>
    <w:p w:rsidR="00825EC1" w:rsidRDefault="00825EC1" w:rsidP="00513830">
      <w:pPr>
        <w:pStyle w:val="a6"/>
        <w:numPr>
          <w:ilvl w:val="3"/>
          <w:numId w:val="2"/>
        </w:numPr>
        <w:spacing w:after="0" w:line="360" w:lineRule="auto"/>
        <w:jc w:val="both"/>
        <w:outlineLvl w:val="0"/>
        <w:rPr>
          <w:rFonts w:cs="FrankRuehl"/>
          <w:sz w:val="26"/>
          <w:szCs w:val="26"/>
        </w:rPr>
      </w:pPr>
      <w:r w:rsidRPr="00825EC1">
        <w:rPr>
          <w:rFonts w:cs="FrankRuehl" w:hint="cs"/>
          <w:sz w:val="26"/>
          <w:szCs w:val="26"/>
          <w:rtl/>
        </w:rPr>
        <w:t xml:space="preserve">עבור </w:t>
      </w:r>
      <w:r w:rsidRPr="00825EC1">
        <w:rPr>
          <w:rFonts w:cs="FrankRuehl"/>
          <w:sz w:val="26"/>
          <w:szCs w:val="26"/>
          <w:rtl/>
        </w:rPr>
        <w:t xml:space="preserve">דו"ח בדיקת קידוח רדוד </w:t>
      </w:r>
      <w:r w:rsidR="004F11C5">
        <w:rPr>
          <w:rFonts w:cs="FrankRuehl" w:hint="cs"/>
          <w:sz w:val="26"/>
          <w:szCs w:val="26"/>
          <w:rtl/>
        </w:rPr>
        <w:t xml:space="preserve">או עמוק </w:t>
      </w:r>
      <w:r w:rsidRPr="00825EC1">
        <w:rPr>
          <w:rFonts w:cs="FrankRuehl"/>
          <w:sz w:val="26"/>
          <w:szCs w:val="26"/>
          <w:rtl/>
        </w:rPr>
        <w:t>מתוכנן</w:t>
      </w:r>
      <w:r w:rsidR="00CF1D1D">
        <w:rPr>
          <w:rFonts w:cs="FrankRuehl" w:hint="cs"/>
          <w:sz w:val="26"/>
          <w:szCs w:val="26"/>
          <w:rtl/>
        </w:rPr>
        <w:t xml:space="preserve"> כמפורט בסעי</w:t>
      </w:r>
      <w:r w:rsidR="00E064FC">
        <w:rPr>
          <w:rFonts w:cs="FrankRuehl" w:hint="cs"/>
          <w:sz w:val="26"/>
          <w:szCs w:val="26"/>
          <w:rtl/>
        </w:rPr>
        <w:t>ף</w:t>
      </w:r>
      <w:r w:rsidR="004F11C5">
        <w:rPr>
          <w:rFonts w:cs="FrankRuehl" w:hint="cs"/>
          <w:sz w:val="26"/>
          <w:szCs w:val="26"/>
          <w:rtl/>
        </w:rPr>
        <w:t xml:space="preserve"> </w:t>
      </w:r>
      <w:r w:rsidR="00E064FC">
        <w:rPr>
          <w:rFonts w:cs="FrankRuehl" w:hint="cs"/>
          <w:sz w:val="26"/>
          <w:szCs w:val="26"/>
          <w:rtl/>
        </w:rPr>
        <w:t>2.1.1.</w:t>
      </w:r>
      <w:r w:rsidR="001D45C8">
        <w:rPr>
          <w:rFonts w:cs="FrankRuehl" w:hint="cs"/>
          <w:sz w:val="26"/>
          <w:szCs w:val="26"/>
          <w:rtl/>
        </w:rPr>
        <w:t>9</w:t>
      </w:r>
      <w:r w:rsidR="00E064FC">
        <w:rPr>
          <w:rFonts w:cs="FrankRuehl" w:hint="cs"/>
          <w:sz w:val="26"/>
          <w:szCs w:val="26"/>
          <w:rtl/>
        </w:rPr>
        <w:t>.1</w:t>
      </w:r>
      <w:r w:rsidR="00CF1D1D">
        <w:rPr>
          <w:rFonts w:cs="FrankRuehl" w:hint="cs"/>
          <w:sz w:val="26"/>
          <w:szCs w:val="26"/>
          <w:rtl/>
        </w:rPr>
        <w:t xml:space="preserve"> </w:t>
      </w:r>
      <w:r w:rsidR="00DD68E7">
        <w:rPr>
          <w:rFonts w:cs="FrankRuehl" w:hint="cs"/>
          <w:sz w:val="26"/>
          <w:szCs w:val="26"/>
          <w:rtl/>
        </w:rPr>
        <w:t>לעיל</w:t>
      </w:r>
      <w:r w:rsidRPr="00825EC1">
        <w:rPr>
          <w:rFonts w:cs="FrankRuehl"/>
          <w:sz w:val="26"/>
          <w:szCs w:val="26"/>
          <w:rtl/>
        </w:rPr>
        <w:t xml:space="preserve"> </w:t>
      </w:r>
      <w:r w:rsidR="00CF1D1D">
        <w:rPr>
          <w:rFonts w:cs="FrankRuehl" w:hint="cs"/>
          <w:sz w:val="26"/>
          <w:szCs w:val="26"/>
          <w:rtl/>
        </w:rPr>
        <w:t>ו</w:t>
      </w:r>
      <w:r w:rsidRPr="00825EC1">
        <w:rPr>
          <w:rFonts w:cs="FrankRuehl" w:hint="cs"/>
          <w:sz w:val="26"/>
          <w:szCs w:val="26"/>
          <w:rtl/>
        </w:rPr>
        <w:t>בהתאם להצעת המציע הזוכה.</w:t>
      </w:r>
    </w:p>
    <w:p w:rsidR="003B3DCE" w:rsidRPr="00825EC1" w:rsidRDefault="003B3DCE" w:rsidP="00513830">
      <w:pPr>
        <w:pStyle w:val="a6"/>
        <w:numPr>
          <w:ilvl w:val="3"/>
          <w:numId w:val="2"/>
        </w:numPr>
        <w:spacing w:after="0" w:line="360" w:lineRule="auto"/>
        <w:jc w:val="both"/>
        <w:outlineLvl w:val="0"/>
        <w:rPr>
          <w:rFonts w:cs="FrankRuehl"/>
          <w:sz w:val="26"/>
          <w:szCs w:val="26"/>
        </w:rPr>
      </w:pPr>
      <w:r w:rsidRPr="00825EC1">
        <w:rPr>
          <w:rFonts w:cs="FrankRuehl" w:hint="cs"/>
          <w:sz w:val="26"/>
          <w:szCs w:val="26"/>
          <w:rtl/>
        </w:rPr>
        <w:t xml:space="preserve">עבור </w:t>
      </w:r>
      <w:r w:rsidRPr="00825EC1">
        <w:rPr>
          <w:rFonts w:cs="FrankRuehl"/>
          <w:sz w:val="26"/>
          <w:szCs w:val="26"/>
          <w:rtl/>
        </w:rPr>
        <w:t xml:space="preserve">דו"ח בדיקת קידוח רדוד </w:t>
      </w:r>
      <w:r>
        <w:rPr>
          <w:rFonts w:cs="FrankRuehl" w:hint="cs"/>
          <w:sz w:val="26"/>
          <w:szCs w:val="26"/>
          <w:rtl/>
        </w:rPr>
        <w:t xml:space="preserve">או עמוק </w:t>
      </w:r>
      <w:r w:rsidRPr="00825EC1">
        <w:rPr>
          <w:rFonts w:cs="FrankRuehl"/>
          <w:sz w:val="26"/>
          <w:szCs w:val="26"/>
          <w:rtl/>
        </w:rPr>
        <w:t>בזמן</w:t>
      </w:r>
      <w:r>
        <w:rPr>
          <w:rFonts w:cs="FrankRuehl" w:hint="cs"/>
          <w:sz w:val="26"/>
          <w:szCs w:val="26"/>
          <w:rtl/>
        </w:rPr>
        <w:t xml:space="preserve"> הביצוע בשטח</w:t>
      </w:r>
      <w:r w:rsidRPr="00825EC1">
        <w:rPr>
          <w:rFonts w:cs="FrankRuehl" w:hint="cs"/>
          <w:sz w:val="26"/>
          <w:szCs w:val="26"/>
          <w:rtl/>
        </w:rPr>
        <w:t xml:space="preserve">, </w:t>
      </w:r>
      <w:r>
        <w:rPr>
          <w:rFonts w:cs="FrankRuehl" w:hint="cs"/>
          <w:sz w:val="26"/>
          <w:szCs w:val="26"/>
          <w:rtl/>
        </w:rPr>
        <w:t>על פי שעות ייעוץ, כמפורט בסעיף 2.1.1.9.2 לעיל ו</w:t>
      </w:r>
      <w:r w:rsidRPr="00825EC1">
        <w:rPr>
          <w:rFonts w:cs="FrankRuehl" w:hint="cs"/>
          <w:sz w:val="26"/>
          <w:szCs w:val="26"/>
          <w:rtl/>
        </w:rPr>
        <w:t>בהתאם להצעת המציע הזוכה</w:t>
      </w:r>
      <w:r>
        <w:rPr>
          <w:rFonts w:cs="FrankRuehl" w:hint="cs"/>
          <w:sz w:val="26"/>
          <w:szCs w:val="26"/>
          <w:rtl/>
        </w:rPr>
        <w:t xml:space="preserve"> ועל פי ביצוע בפועל</w:t>
      </w:r>
      <w:r w:rsidRPr="00825EC1">
        <w:rPr>
          <w:rFonts w:cs="FrankRuehl" w:hint="cs"/>
          <w:sz w:val="26"/>
          <w:szCs w:val="26"/>
          <w:rtl/>
        </w:rPr>
        <w:t>.</w:t>
      </w:r>
      <w:r w:rsidRPr="00825EC1">
        <w:rPr>
          <w:rFonts w:cs="FrankRuehl"/>
          <w:sz w:val="26"/>
          <w:szCs w:val="26"/>
          <w:rtl/>
        </w:rPr>
        <w:t xml:space="preserve"> </w:t>
      </w:r>
    </w:p>
    <w:p w:rsidR="003B3DCE" w:rsidRPr="00513830" w:rsidRDefault="003B3DCE" w:rsidP="001D45C8">
      <w:pPr>
        <w:pStyle w:val="a6"/>
        <w:numPr>
          <w:ilvl w:val="2"/>
          <w:numId w:val="2"/>
        </w:numPr>
        <w:spacing w:after="0" w:line="360" w:lineRule="auto"/>
        <w:ind w:left="1671" w:hanging="709"/>
        <w:jc w:val="both"/>
        <w:outlineLvl w:val="0"/>
        <w:rPr>
          <w:rFonts w:cs="FrankRuehl"/>
          <w:b/>
          <w:bCs/>
          <w:sz w:val="26"/>
          <w:szCs w:val="26"/>
        </w:rPr>
      </w:pPr>
      <w:r w:rsidRPr="00513830">
        <w:rPr>
          <w:rFonts w:cs="FrankRuehl" w:hint="cs"/>
          <w:b/>
          <w:bCs/>
          <w:sz w:val="26"/>
          <w:szCs w:val="26"/>
          <w:rtl/>
        </w:rPr>
        <w:t>בדיקת קידוחים עבור גורם אחר</w:t>
      </w:r>
    </w:p>
    <w:p w:rsidR="00724675" w:rsidRDefault="00724675" w:rsidP="00724675">
      <w:pPr>
        <w:numPr>
          <w:ilvl w:val="3"/>
          <w:numId w:val="2"/>
        </w:numPr>
        <w:spacing w:after="0" w:line="360" w:lineRule="auto"/>
        <w:contextualSpacing/>
        <w:jc w:val="both"/>
        <w:outlineLvl w:val="0"/>
        <w:rPr>
          <w:rFonts w:cs="FrankRuehl"/>
          <w:sz w:val="26"/>
          <w:szCs w:val="26"/>
        </w:rPr>
      </w:pPr>
      <w:r>
        <w:rPr>
          <w:rFonts w:cs="FrankRuehl" w:hint="cs"/>
          <w:sz w:val="26"/>
          <w:szCs w:val="26"/>
          <w:rtl/>
        </w:rPr>
        <w:t xml:space="preserve">עבור </w:t>
      </w:r>
      <w:r w:rsidRPr="00BE08F3">
        <w:rPr>
          <w:rFonts w:cs="FrankRuehl" w:hint="eastAsia"/>
          <w:sz w:val="26"/>
          <w:szCs w:val="26"/>
          <w:rtl/>
        </w:rPr>
        <w:t>מתן</w:t>
      </w:r>
      <w:r w:rsidRPr="00BE08F3">
        <w:rPr>
          <w:rFonts w:cs="FrankRuehl"/>
          <w:sz w:val="26"/>
          <w:szCs w:val="26"/>
          <w:rtl/>
        </w:rPr>
        <w:t xml:space="preserve"> </w:t>
      </w:r>
      <w:r w:rsidRPr="00BE08F3">
        <w:rPr>
          <w:rFonts w:cs="FrankRuehl" w:hint="eastAsia"/>
          <w:sz w:val="26"/>
          <w:szCs w:val="26"/>
          <w:rtl/>
        </w:rPr>
        <w:t>ייעוץ</w:t>
      </w:r>
      <w:r w:rsidRPr="00BE08F3">
        <w:rPr>
          <w:rFonts w:cs="FrankRuehl"/>
          <w:sz w:val="26"/>
          <w:szCs w:val="26"/>
          <w:rtl/>
        </w:rPr>
        <w:t xml:space="preserve"> </w:t>
      </w:r>
      <w:r w:rsidRPr="00BE08F3">
        <w:rPr>
          <w:rFonts w:cs="FrankRuehl" w:hint="eastAsia"/>
          <w:sz w:val="26"/>
          <w:szCs w:val="26"/>
          <w:rtl/>
        </w:rPr>
        <w:t>בכל</w:t>
      </w:r>
      <w:r w:rsidRPr="00BE08F3">
        <w:rPr>
          <w:rFonts w:cs="FrankRuehl"/>
          <w:sz w:val="26"/>
          <w:szCs w:val="26"/>
          <w:rtl/>
        </w:rPr>
        <w:t xml:space="preserve"> </w:t>
      </w:r>
      <w:r w:rsidRPr="00BE08F3">
        <w:rPr>
          <w:rFonts w:cs="FrankRuehl" w:hint="eastAsia"/>
          <w:sz w:val="26"/>
          <w:szCs w:val="26"/>
          <w:rtl/>
        </w:rPr>
        <w:t>הנוגע</w:t>
      </w:r>
      <w:r w:rsidRPr="00BE08F3">
        <w:rPr>
          <w:rFonts w:cs="FrankRuehl"/>
          <w:sz w:val="26"/>
          <w:szCs w:val="26"/>
          <w:rtl/>
        </w:rPr>
        <w:t xml:space="preserve"> </w:t>
      </w:r>
      <w:r w:rsidRPr="00BE08F3">
        <w:rPr>
          <w:rFonts w:cs="FrankRuehl" w:hint="eastAsia"/>
          <w:sz w:val="26"/>
          <w:szCs w:val="26"/>
          <w:rtl/>
        </w:rPr>
        <w:t>לתכניות</w:t>
      </w:r>
      <w:r w:rsidRPr="00BE08F3">
        <w:rPr>
          <w:rFonts w:cs="FrankRuehl"/>
          <w:sz w:val="26"/>
          <w:szCs w:val="26"/>
          <w:rtl/>
        </w:rPr>
        <w:t xml:space="preserve"> </w:t>
      </w:r>
      <w:r w:rsidRPr="00BE08F3">
        <w:rPr>
          <w:rFonts w:cs="FrankRuehl" w:hint="eastAsia"/>
          <w:sz w:val="26"/>
          <w:szCs w:val="26"/>
          <w:rtl/>
        </w:rPr>
        <w:t>קידוחים</w:t>
      </w:r>
      <w:r w:rsidRPr="00BE08F3">
        <w:rPr>
          <w:rFonts w:cs="FrankRuehl"/>
          <w:sz w:val="26"/>
          <w:szCs w:val="26"/>
          <w:rtl/>
        </w:rPr>
        <w:t xml:space="preserve"> </w:t>
      </w:r>
      <w:r>
        <w:rPr>
          <w:rFonts w:cs="FrankRuehl" w:hint="cs"/>
          <w:sz w:val="26"/>
          <w:szCs w:val="26"/>
          <w:rtl/>
        </w:rPr>
        <w:t xml:space="preserve">מפורטות </w:t>
      </w:r>
      <w:r w:rsidRPr="00BE08F3">
        <w:rPr>
          <w:rFonts w:cs="FrankRuehl" w:hint="eastAsia"/>
          <w:sz w:val="26"/>
          <w:szCs w:val="26"/>
          <w:rtl/>
        </w:rPr>
        <w:t>המוגשות</w:t>
      </w:r>
      <w:r w:rsidRPr="00BE08F3">
        <w:rPr>
          <w:rFonts w:cs="FrankRuehl"/>
          <w:sz w:val="26"/>
          <w:szCs w:val="26"/>
          <w:rtl/>
        </w:rPr>
        <w:t xml:space="preserve"> </w:t>
      </w:r>
      <w:r w:rsidRPr="00BE08F3">
        <w:rPr>
          <w:rFonts w:cs="FrankRuehl" w:hint="eastAsia"/>
          <w:sz w:val="26"/>
          <w:szCs w:val="26"/>
          <w:rtl/>
        </w:rPr>
        <w:t>לאישור</w:t>
      </w:r>
      <w:r w:rsidRPr="00BE08F3">
        <w:rPr>
          <w:rFonts w:cs="FrankRuehl" w:hint="cs"/>
          <w:sz w:val="26"/>
          <w:szCs w:val="26"/>
          <w:rtl/>
        </w:rPr>
        <w:t xml:space="preserve"> (בין אם קידוח רדוד ובין אם קידוח עמוק)</w:t>
      </w:r>
      <w:r>
        <w:rPr>
          <w:rFonts w:cs="FrankRuehl" w:hint="cs"/>
          <w:sz w:val="26"/>
          <w:szCs w:val="26"/>
          <w:rtl/>
        </w:rPr>
        <w:t>, על פי שעות ייעוץ כמפורט בסעיף 2.1.2.1 ובהתאם להצעת המציע הזוכה ועל פי ביצוע בפועל.</w:t>
      </w:r>
    </w:p>
    <w:p w:rsidR="00724675" w:rsidRPr="00BE08F3" w:rsidRDefault="00724675" w:rsidP="00724675">
      <w:pPr>
        <w:numPr>
          <w:ilvl w:val="3"/>
          <w:numId w:val="2"/>
        </w:numPr>
        <w:spacing w:after="0" w:line="360" w:lineRule="auto"/>
        <w:contextualSpacing/>
        <w:jc w:val="both"/>
        <w:outlineLvl w:val="0"/>
        <w:rPr>
          <w:rFonts w:cs="FrankRuehl"/>
          <w:sz w:val="26"/>
          <w:szCs w:val="26"/>
          <w:rtl/>
        </w:rPr>
      </w:pPr>
      <w:r>
        <w:rPr>
          <w:rFonts w:cs="FrankRuehl" w:hint="cs"/>
          <w:sz w:val="26"/>
          <w:szCs w:val="26"/>
          <w:rtl/>
        </w:rPr>
        <w:t xml:space="preserve">עבור </w:t>
      </w:r>
      <w:r w:rsidRPr="00BE08F3">
        <w:rPr>
          <w:rFonts w:cs="FrankRuehl" w:hint="eastAsia"/>
          <w:sz w:val="26"/>
          <w:szCs w:val="26"/>
          <w:rtl/>
        </w:rPr>
        <w:t>השתתפות</w:t>
      </w:r>
      <w:r w:rsidRPr="00BE08F3">
        <w:rPr>
          <w:rFonts w:cs="FrankRuehl"/>
          <w:sz w:val="26"/>
          <w:szCs w:val="26"/>
          <w:rtl/>
        </w:rPr>
        <w:t xml:space="preserve"> </w:t>
      </w:r>
      <w:r w:rsidRPr="00BE08F3">
        <w:rPr>
          <w:rFonts w:cs="FrankRuehl" w:hint="eastAsia"/>
          <w:sz w:val="26"/>
          <w:szCs w:val="26"/>
          <w:rtl/>
        </w:rPr>
        <w:t>בוועדת</w:t>
      </w:r>
      <w:r w:rsidRPr="00BE08F3">
        <w:rPr>
          <w:rFonts w:cs="FrankRuehl"/>
          <w:sz w:val="26"/>
          <w:szCs w:val="26"/>
          <w:rtl/>
        </w:rPr>
        <w:t xml:space="preserve"> </w:t>
      </w:r>
      <w:r w:rsidRPr="00BE08F3">
        <w:rPr>
          <w:rFonts w:cs="FrankRuehl" w:hint="eastAsia"/>
          <w:sz w:val="26"/>
          <w:szCs w:val="26"/>
          <w:rtl/>
        </w:rPr>
        <w:t>קידוחים</w:t>
      </w:r>
      <w:r w:rsidRPr="00BE08F3">
        <w:rPr>
          <w:rFonts w:cs="FrankRuehl"/>
          <w:sz w:val="26"/>
          <w:szCs w:val="26"/>
          <w:rtl/>
        </w:rPr>
        <w:t xml:space="preserve"> </w:t>
      </w:r>
      <w:r>
        <w:rPr>
          <w:rFonts w:cs="FrankRuehl" w:hint="cs"/>
          <w:sz w:val="26"/>
          <w:szCs w:val="26"/>
          <w:rtl/>
        </w:rPr>
        <w:t xml:space="preserve">וועדות שיפוט </w:t>
      </w:r>
      <w:r w:rsidRPr="00BE08F3">
        <w:rPr>
          <w:rFonts w:cs="FrankRuehl" w:hint="eastAsia"/>
          <w:sz w:val="26"/>
          <w:szCs w:val="26"/>
          <w:rtl/>
        </w:rPr>
        <w:t>של</w:t>
      </w:r>
      <w:r w:rsidRPr="00BE08F3">
        <w:rPr>
          <w:rFonts w:cs="FrankRuehl"/>
          <w:sz w:val="26"/>
          <w:szCs w:val="26"/>
          <w:rtl/>
        </w:rPr>
        <w:t xml:space="preserve"> </w:t>
      </w:r>
      <w:r w:rsidRPr="00BE08F3">
        <w:rPr>
          <w:rFonts w:cs="FrankRuehl" w:hint="eastAsia"/>
          <w:sz w:val="26"/>
          <w:szCs w:val="26"/>
          <w:rtl/>
        </w:rPr>
        <w:t>רשות</w:t>
      </w:r>
      <w:r w:rsidRPr="00BE08F3">
        <w:rPr>
          <w:rFonts w:cs="FrankRuehl"/>
          <w:sz w:val="26"/>
          <w:szCs w:val="26"/>
          <w:rtl/>
        </w:rPr>
        <w:t xml:space="preserve"> </w:t>
      </w:r>
      <w:r w:rsidRPr="00BE08F3">
        <w:rPr>
          <w:rFonts w:cs="FrankRuehl" w:hint="eastAsia"/>
          <w:sz w:val="26"/>
          <w:szCs w:val="26"/>
          <w:rtl/>
        </w:rPr>
        <w:t>המים</w:t>
      </w:r>
      <w:r w:rsidRPr="00BE08F3">
        <w:rPr>
          <w:rFonts w:cs="FrankRuehl"/>
          <w:sz w:val="26"/>
          <w:szCs w:val="26"/>
          <w:rtl/>
        </w:rPr>
        <w:t xml:space="preserve"> </w:t>
      </w:r>
      <w:r w:rsidRPr="00BE08F3">
        <w:rPr>
          <w:rFonts w:cs="FrankRuehl" w:hint="eastAsia"/>
          <w:sz w:val="26"/>
          <w:szCs w:val="26"/>
          <w:rtl/>
        </w:rPr>
        <w:t>עפ</w:t>
      </w:r>
      <w:r w:rsidRPr="00BE08F3">
        <w:rPr>
          <w:rFonts w:cs="FrankRuehl"/>
          <w:sz w:val="26"/>
          <w:szCs w:val="26"/>
          <w:rtl/>
        </w:rPr>
        <w:t>"</w:t>
      </w:r>
      <w:r w:rsidRPr="00BE08F3">
        <w:rPr>
          <w:rFonts w:cs="FrankRuehl" w:hint="eastAsia"/>
          <w:sz w:val="26"/>
          <w:szCs w:val="26"/>
          <w:rtl/>
        </w:rPr>
        <w:t>י</w:t>
      </w:r>
      <w:r w:rsidRPr="00BE08F3">
        <w:rPr>
          <w:rFonts w:cs="FrankRuehl"/>
          <w:sz w:val="26"/>
          <w:szCs w:val="26"/>
          <w:rtl/>
        </w:rPr>
        <w:t xml:space="preserve"> </w:t>
      </w:r>
      <w:r w:rsidRPr="00BE08F3">
        <w:rPr>
          <w:rFonts w:cs="FrankRuehl" w:hint="eastAsia"/>
          <w:sz w:val="26"/>
          <w:szCs w:val="26"/>
          <w:rtl/>
        </w:rPr>
        <w:t>בקשת</w:t>
      </w:r>
      <w:r w:rsidRPr="00BE08F3">
        <w:rPr>
          <w:rFonts w:cs="FrankRuehl"/>
          <w:sz w:val="26"/>
          <w:szCs w:val="26"/>
          <w:rtl/>
        </w:rPr>
        <w:t xml:space="preserve"> </w:t>
      </w:r>
      <w:r>
        <w:rPr>
          <w:rFonts w:cs="FrankRuehl" w:hint="cs"/>
          <w:sz w:val="26"/>
          <w:szCs w:val="26"/>
          <w:rtl/>
        </w:rPr>
        <w:t>נציגי</w:t>
      </w:r>
      <w:r w:rsidRPr="00BE08F3">
        <w:rPr>
          <w:rFonts w:cs="FrankRuehl" w:hint="cs"/>
          <w:sz w:val="26"/>
          <w:szCs w:val="26"/>
          <w:rtl/>
        </w:rPr>
        <w:t xml:space="preserve"> הרשות</w:t>
      </w:r>
      <w:r>
        <w:rPr>
          <w:rFonts w:cs="FrankRuehl" w:hint="cs"/>
          <w:sz w:val="26"/>
          <w:szCs w:val="26"/>
          <w:rtl/>
        </w:rPr>
        <w:t>, על פי שעות ייעוץ כמפורט בסעיף 2.1.2.2 ובהתאם להצעת המציע הזוכה ועל פי ביצוע בפועל.</w:t>
      </w:r>
    </w:p>
    <w:p w:rsidR="00D91596" w:rsidRPr="00D91596" w:rsidRDefault="00724675" w:rsidP="00151E1F">
      <w:pPr>
        <w:pStyle w:val="a6"/>
        <w:numPr>
          <w:ilvl w:val="3"/>
          <w:numId w:val="2"/>
        </w:numPr>
        <w:spacing w:after="0" w:line="360" w:lineRule="auto"/>
        <w:jc w:val="both"/>
        <w:outlineLvl w:val="0"/>
        <w:rPr>
          <w:rFonts w:cs="FrankRuehl"/>
          <w:sz w:val="26"/>
          <w:szCs w:val="26"/>
        </w:rPr>
      </w:pPr>
      <w:r>
        <w:rPr>
          <w:rFonts w:cs="FrankRuehl" w:hint="cs"/>
          <w:sz w:val="26"/>
          <w:szCs w:val="26"/>
          <w:rtl/>
        </w:rPr>
        <w:t xml:space="preserve">עבור </w:t>
      </w:r>
      <w:r w:rsidR="00D91596" w:rsidRPr="00D91596">
        <w:rPr>
          <w:rFonts w:cs="FrankRuehl"/>
          <w:sz w:val="26"/>
          <w:szCs w:val="26"/>
          <w:rtl/>
        </w:rPr>
        <w:t>דו"ח בדיקת תכנית הנדסית של הקידוח כמפורט בסעיף 2.1</w:t>
      </w:r>
      <w:r w:rsidR="003B3DCE">
        <w:rPr>
          <w:rFonts w:cs="FrankRuehl" w:hint="cs"/>
          <w:sz w:val="26"/>
          <w:szCs w:val="26"/>
          <w:rtl/>
        </w:rPr>
        <w:t>.2.</w:t>
      </w:r>
      <w:r w:rsidR="00151E1F">
        <w:rPr>
          <w:rFonts w:cs="FrankRuehl" w:hint="cs"/>
          <w:sz w:val="26"/>
          <w:szCs w:val="26"/>
          <w:rtl/>
        </w:rPr>
        <w:t>3</w:t>
      </w:r>
      <w:r w:rsidR="00D91596">
        <w:rPr>
          <w:rFonts w:cs="FrankRuehl" w:hint="cs"/>
          <w:sz w:val="26"/>
          <w:szCs w:val="26"/>
          <w:rtl/>
        </w:rPr>
        <w:t xml:space="preserve"> ובהתאם להצעת המציע הזוכה במכרז ועל פי הביצוע בפועל.</w:t>
      </w:r>
    </w:p>
    <w:p w:rsidR="00D91596" w:rsidRDefault="00724675" w:rsidP="00151E1F">
      <w:pPr>
        <w:pStyle w:val="a6"/>
        <w:numPr>
          <w:ilvl w:val="3"/>
          <w:numId w:val="2"/>
        </w:numPr>
        <w:spacing w:after="0" w:line="360" w:lineRule="auto"/>
        <w:jc w:val="both"/>
        <w:outlineLvl w:val="0"/>
        <w:rPr>
          <w:rFonts w:cs="FrankRuehl"/>
          <w:sz w:val="26"/>
          <w:szCs w:val="26"/>
        </w:rPr>
      </w:pPr>
      <w:r>
        <w:rPr>
          <w:rFonts w:cs="FrankRuehl" w:hint="cs"/>
          <w:sz w:val="26"/>
          <w:szCs w:val="26"/>
          <w:rtl/>
        </w:rPr>
        <w:t xml:space="preserve">עבור </w:t>
      </w:r>
      <w:r w:rsidR="00D91596" w:rsidRPr="00D91596">
        <w:rPr>
          <w:rFonts w:cs="FrankRuehl"/>
          <w:sz w:val="26"/>
          <w:szCs w:val="26"/>
          <w:rtl/>
        </w:rPr>
        <w:t>דו"ח בדיקת דו"ח סופי של הקידוח כמפורט בסעיף 2.1</w:t>
      </w:r>
      <w:r w:rsidR="003B3DCE">
        <w:rPr>
          <w:rFonts w:cs="FrankRuehl" w:hint="cs"/>
          <w:sz w:val="26"/>
          <w:szCs w:val="26"/>
          <w:rtl/>
        </w:rPr>
        <w:t>.2.4</w:t>
      </w:r>
      <w:r w:rsidR="00D91596">
        <w:rPr>
          <w:rFonts w:cs="FrankRuehl" w:hint="cs"/>
          <w:sz w:val="26"/>
          <w:szCs w:val="26"/>
          <w:rtl/>
        </w:rPr>
        <w:t xml:space="preserve"> ובהתאם להצעת המציע הזוכה במכרז ועל פי הביצוע בפועל</w:t>
      </w:r>
      <w:r w:rsidR="00151E1F">
        <w:rPr>
          <w:rFonts w:cs="FrankRuehl" w:hint="cs"/>
          <w:sz w:val="26"/>
          <w:szCs w:val="26"/>
          <w:rtl/>
        </w:rPr>
        <w:t>.</w:t>
      </w:r>
    </w:p>
    <w:p w:rsidR="00825EC1" w:rsidRPr="00825EC1" w:rsidRDefault="00825EC1" w:rsidP="003B3DCE">
      <w:pPr>
        <w:pStyle w:val="a6"/>
        <w:numPr>
          <w:ilvl w:val="2"/>
          <w:numId w:val="2"/>
        </w:numPr>
        <w:spacing w:after="0" w:line="360" w:lineRule="auto"/>
        <w:ind w:left="1671" w:hanging="709"/>
        <w:jc w:val="both"/>
        <w:outlineLvl w:val="0"/>
        <w:rPr>
          <w:rFonts w:cs="FrankRuehl"/>
          <w:sz w:val="26"/>
          <w:szCs w:val="26"/>
        </w:rPr>
      </w:pPr>
      <w:r w:rsidRPr="00825EC1">
        <w:rPr>
          <w:rFonts w:cs="FrankRuehl" w:hint="cs"/>
          <w:sz w:val="26"/>
          <w:szCs w:val="26"/>
          <w:rtl/>
        </w:rPr>
        <w:t xml:space="preserve">עבור שעות ייעוץ, </w:t>
      </w:r>
      <w:r w:rsidR="00DD68E7">
        <w:rPr>
          <w:rFonts w:cs="FrankRuehl" w:hint="cs"/>
          <w:sz w:val="26"/>
          <w:szCs w:val="26"/>
          <w:rtl/>
        </w:rPr>
        <w:t xml:space="preserve">כמפורט בסעיף </w:t>
      </w:r>
      <w:r w:rsidR="003B3DCE">
        <w:rPr>
          <w:rFonts w:cs="FrankRuehl" w:hint="cs"/>
          <w:sz w:val="26"/>
          <w:szCs w:val="26"/>
          <w:rtl/>
        </w:rPr>
        <w:t>2.1.3</w:t>
      </w:r>
      <w:r w:rsidR="00DD68E7">
        <w:rPr>
          <w:rFonts w:cs="FrankRuehl" w:hint="cs"/>
          <w:sz w:val="26"/>
          <w:szCs w:val="26"/>
          <w:rtl/>
        </w:rPr>
        <w:t xml:space="preserve"> לעיל ו</w:t>
      </w:r>
      <w:r w:rsidRPr="00825EC1">
        <w:rPr>
          <w:rFonts w:cs="FrankRuehl" w:hint="cs"/>
          <w:sz w:val="26"/>
          <w:szCs w:val="26"/>
          <w:rtl/>
        </w:rPr>
        <w:t>בהתאם להצעת המציע הזוכה במכרז</w:t>
      </w:r>
      <w:r w:rsidR="00335545">
        <w:rPr>
          <w:rFonts w:cs="FrankRuehl" w:hint="cs"/>
          <w:sz w:val="26"/>
          <w:szCs w:val="26"/>
          <w:rtl/>
        </w:rPr>
        <w:t xml:space="preserve"> ועל פי ביצוע בפועל</w:t>
      </w:r>
      <w:r w:rsidRPr="00825EC1">
        <w:rPr>
          <w:rFonts w:cs="FrankRuehl" w:hint="cs"/>
          <w:sz w:val="26"/>
          <w:szCs w:val="26"/>
          <w:rtl/>
        </w:rPr>
        <w:t>.</w:t>
      </w:r>
    </w:p>
    <w:p w:rsidR="00DD2EB4" w:rsidRDefault="00DD2EB4" w:rsidP="00DD2EB4">
      <w:pPr>
        <w:pStyle w:val="a6"/>
        <w:numPr>
          <w:ilvl w:val="1"/>
          <w:numId w:val="2"/>
        </w:numPr>
        <w:spacing w:after="0" w:line="360" w:lineRule="auto"/>
        <w:ind w:left="962" w:hanging="602"/>
        <w:jc w:val="both"/>
        <w:outlineLvl w:val="0"/>
        <w:rPr>
          <w:rFonts w:cs="FrankRuehl"/>
          <w:sz w:val="26"/>
          <w:szCs w:val="26"/>
        </w:rPr>
      </w:pPr>
      <w:r w:rsidRPr="00DE0236">
        <w:rPr>
          <w:rFonts w:cs="FrankRuehl" w:hint="cs"/>
          <w:sz w:val="26"/>
          <w:szCs w:val="26"/>
          <w:rtl/>
        </w:rPr>
        <w:lastRenderedPageBreak/>
        <w:t xml:space="preserve">הספק יגיש </w:t>
      </w:r>
      <w:r>
        <w:rPr>
          <w:rFonts w:cs="FrankRuehl" w:hint="cs"/>
          <w:sz w:val="26"/>
          <w:szCs w:val="26"/>
          <w:rtl/>
        </w:rPr>
        <w:t>חשבונות</w:t>
      </w:r>
      <w:r w:rsidRPr="00DE0236">
        <w:rPr>
          <w:rFonts w:cs="FrankRuehl" w:hint="cs"/>
          <w:sz w:val="26"/>
          <w:szCs w:val="26"/>
          <w:rtl/>
        </w:rPr>
        <w:t xml:space="preserve"> </w:t>
      </w:r>
      <w:r>
        <w:rPr>
          <w:rFonts w:cs="FrankRuehl" w:hint="cs"/>
          <w:sz w:val="26"/>
          <w:szCs w:val="26"/>
          <w:rtl/>
        </w:rPr>
        <w:t xml:space="preserve">מפורטים </w:t>
      </w:r>
      <w:r w:rsidRPr="00DE0236">
        <w:rPr>
          <w:rFonts w:cs="FrankRuehl" w:hint="cs"/>
          <w:sz w:val="26"/>
          <w:szCs w:val="26"/>
          <w:rtl/>
        </w:rPr>
        <w:t xml:space="preserve">בתום כל תקופת ביצוע, כמפורט </w:t>
      </w:r>
      <w:r w:rsidRPr="001E3AE4">
        <w:rPr>
          <w:rFonts w:cs="FrankRuehl" w:hint="cs"/>
          <w:sz w:val="26"/>
          <w:szCs w:val="26"/>
          <w:rtl/>
        </w:rPr>
        <w:t>לעיל</w:t>
      </w:r>
      <w:r w:rsidRPr="00DE0236">
        <w:rPr>
          <w:rFonts w:cs="FrankRuehl" w:hint="cs"/>
          <w:sz w:val="26"/>
          <w:szCs w:val="26"/>
          <w:rtl/>
        </w:rPr>
        <w:t xml:space="preserve"> ובהסכם</w:t>
      </w:r>
      <w:r>
        <w:rPr>
          <w:rFonts w:cs="FrankRuehl" w:hint="cs"/>
          <w:sz w:val="26"/>
          <w:szCs w:val="26"/>
          <w:rtl/>
        </w:rPr>
        <w:t>, ובמסגרתם ייכלל פירוט השירות שסופק ו/או שם מבצע השירותים (כמפורט בהסכם שנחתם עם הספק), פירוט השירותים שבוצעו בתקופת התשלום ואת התשלום הנדרש.</w:t>
      </w:r>
    </w:p>
    <w:p w:rsidR="006827A1" w:rsidRDefault="00DD2EB4" w:rsidP="00DD2EB4">
      <w:pPr>
        <w:pStyle w:val="a6"/>
        <w:numPr>
          <w:ilvl w:val="1"/>
          <w:numId w:val="2"/>
        </w:numPr>
        <w:spacing w:after="0" w:line="360" w:lineRule="auto"/>
        <w:ind w:left="962" w:hanging="602"/>
        <w:jc w:val="both"/>
        <w:outlineLvl w:val="0"/>
        <w:rPr>
          <w:rFonts w:cs="FrankRuehl"/>
          <w:sz w:val="26"/>
          <w:szCs w:val="26"/>
        </w:rPr>
      </w:pPr>
      <w:r w:rsidRPr="00DD2EB4">
        <w:rPr>
          <w:rFonts w:cs="FrankRuehl"/>
          <w:sz w:val="26"/>
          <w:szCs w:val="26"/>
          <w:rtl/>
        </w:rPr>
        <w:t>מובהר בזה</w:t>
      </w:r>
      <w:r w:rsidRPr="00DD2EB4">
        <w:rPr>
          <w:rFonts w:cs="FrankRuehl" w:hint="cs"/>
          <w:sz w:val="26"/>
          <w:szCs w:val="26"/>
          <w:rtl/>
        </w:rPr>
        <w:t>,</w:t>
      </w:r>
      <w:r w:rsidRPr="00DD2EB4">
        <w:rPr>
          <w:rFonts w:cs="FrankRuehl"/>
          <w:sz w:val="26"/>
          <w:szCs w:val="26"/>
          <w:rtl/>
        </w:rPr>
        <w:t xml:space="preserve"> כי לא יבוצע כל תשלום</w:t>
      </w:r>
      <w:r w:rsidRPr="00DD2EB4">
        <w:rPr>
          <w:rFonts w:cs="FrankRuehl" w:hint="cs"/>
          <w:sz w:val="26"/>
          <w:szCs w:val="26"/>
          <w:rtl/>
        </w:rPr>
        <w:t xml:space="preserve"> ללא הגשת חשבונות מפורטים, כנדרש בסעיף 9</w:t>
      </w:r>
      <w:r w:rsidRPr="00DD2EB4">
        <w:rPr>
          <w:rFonts w:cs="FrankRuehl"/>
          <w:sz w:val="26"/>
          <w:szCs w:val="26"/>
          <w:rtl/>
        </w:rPr>
        <w:t>.4</w:t>
      </w:r>
      <w:r w:rsidRPr="00DD2EB4">
        <w:rPr>
          <w:rFonts w:cs="FrankRuehl" w:hint="cs"/>
          <w:sz w:val="26"/>
          <w:szCs w:val="26"/>
          <w:rtl/>
        </w:rPr>
        <w:t xml:space="preserve"> לעיל, בגינו נדרש החשבון או ללא אישור נציג</w:t>
      </w:r>
      <w:r w:rsidR="00D91596">
        <w:rPr>
          <w:rFonts w:cs="FrankRuehl" w:hint="cs"/>
          <w:sz w:val="26"/>
          <w:szCs w:val="26"/>
          <w:rtl/>
        </w:rPr>
        <w:t>י</w:t>
      </w:r>
      <w:r w:rsidRPr="00DD2EB4">
        <w:rPr>
          <w:rFonts w:cs="FrankRuehl" w:hint="cs"/>
          <w:sz w:val="26"/>
          <w:szCs w:val="26"/>
          <w:rtl/>
        </w:rPr>
        <w:t xml:space="preserve"> הרשות, כי העבודה בוצעה במלואה לשביעות רצונ</w:t>
      </w:r>
      <w:r w:rsidR="00D91596">
        <w:rPr>
          <w:rFonts w:cs="FrankRuehl" w:hint="cs"/>
          <w:sz w:val="26"/>
          <w:szCs w:val="26"/>
          <w:rtl/>
        </w:rPr>
        <w:t>ם</w:t>
      </w:r>
      <w:r w:rsidRPr="00DD2EB4">
        <w:rPr>
          <w:rFonts w:cs="FrankRuehl" w:hint="cs"/>
          <w:sz w:val="26"/>
          <w:szCs w:val="26"/>
          <w:rtl/>
        </w:rPr>
        <w:t xml:space="preserve"> ה</w:t>
      </w:r>
      <w:r w:rsidRPr="00DE0236">
        <w:rPr>
          <w:rFonts w:cs="FrankRuehl" w:hint="cs"/>
          <w:sz w:val="26"/>
          <w:szCs w:val="26"/>
          <w:rtl/>
        </w:rPr>
        <w:t>מלאה.</w:t>
      </w:r>
    </w:p>
    <w:p w:rsidR="00FF69BB" w:rsidRDefault="00FF69BB" w:rsidP="00DD2EB4">
      <w:pPr>
        <w:pStyle w:val="a6"/>
        <w:numPr>
          <w:ilvl w:val="1"/>
          <w:numId w:val="2"/>
        </w:numPr>
        <w:spacing w:after="0" w:line="360" w:lineRule="auto"/>
        <w:ind w:left="962" w:hanging="602"/>
        <w:jc w:val="both"/>
        <w:outlineLvl w:val="0"/>
        <w:rPr>
          <w:rFonts w:cs="FrankRuehl"/>
          <w:sz w:val="26"/>
          <w:szCs w:val="26"/>
        </w:rPr>
      </w:pPr>
      <w:r>
        <w:rPr>
          <w:rFonts w:cs="FrankRuehl" w:hint="cs"/>
          <w:sz w:val="26"/>
          <w:szCs w:val="26"/>
          <w:rtl/>
        </w:rPr>
        <w:t>יובהר, כי לתמורה תצורף הצמדה בהתאם ל</w:t>
      </w:r>
      <w:r w:rsidR="009621E3">
        <w:rPr>
          <w:rFonts w:cs="FrankRuehl" w:hint="cs"/>
          <w:sz w:val="26"/>
          <w:szCs w:val="26"/>
          <w:rtl/>
        </w:rPr>
        <w:t>הנחיות</w:t>
      </w:r>
      <w:r>
        <w:rPr>
          <w:rFonts w:cs="FrankRuehl" w:hint="cs"/>
          <w:sz w:val="26"/>
          <w:szCs w:val="26"/>
          <w:rtl/>
        </w:rPr>
        <w:t xml:space="preserve"> החש</w:t>
      </w:r>
      <w:r w:rsidR="00CD3554">
        <w:rPr>
          <w:rFonts w:cs="FrankRuehl" w:hint="cs"/>
          <w:sz w:val="26"/>
          <w:szCs w:val="26"/>
          <w:rtl/>
        </w:rPr>
        <w:t>ב הכללי במשרד האוצר</w:t>
      </w:r>
      <w:r>
        <w:rPr>
          <w:rFonts w:cs="FrankRuehl" w:hint="cs"/>
          <w:sz w:val="26"/>
          <w:szCs w:val="26"/>
          <w:rtl/>
        </w:rPr>
        <w:t>.</w:t>
      </w:r>
      <w:r w:rsidR="006427A4">
        <w:rPr>
          <w:rFonts w:cs="FrankRuehl" w:hint="cs"/>
          <w:sz w:val="26"/>
          <w:szCs w:val="26"/>
          <w:rtl/>
        </w:rPr>
        <w:t xml:space="preserve"> </w:t>
      </w:r>
    </w:p>
    <w:p w:rsidR="002E026F" w:rsidRPr="005C2BDC" w:rsidRDefault="002E026F" w:rsidP="009D0204">
      <w:pPr>
        <w:pStyle w:val="af1"/>
        <w:widowControl/>
        <w:tabs>
          <w:tab w:val="clear" w:pos="4153"/>
          <w:tab w:val="clear" w:pos="8306"/>
        </w:tabs>
        <w:adjustRightInd/>
        <w:spacing w:after="0" w:line="360" w:lineRule="auto"/>
        <w:ind w:left="281"/>
        <w:jc w:val="both"/>
        <w:textAlignment w:val="auto"/>
        <w:rPr>
          <w:rFonts w:cs="FrankRuehl"/>
          <w:sz w:val="10"/>
          <w:szCs w:val="10"/>
        </w:rPr>
      </w:pPr>
    </w:p>
    <w:p w:rsidR="00FC69D8" w:rsidRPr="00E702A5" w:rsidRDefault="00FC69D8" w:rsidP="003B69FF">
      <w:pPr>
        <w:pStyle w:val="a6"/>
        <w:numPr>
          <w:ilvl w:val="0"/>
          <w:numId w:val="2"/>
        </w:numPr>
        <w:shd w:val="clear" w:color="auto" w:fill="D99594" w:themeFill="accent2" w:themeFillTint="99"/>
        <w:spacing w:after="0" w:line="360" w:lineRule="auto"/>
        <w:ind w:left="395" w:hanging="395"/>
        <w:jc w:val="both"/>
        <w:outlineLvl w:val="0"/>
        <w:rPr>
          <w:rFonts w:cs="FrankRuehl"/>
          <w:b/>
          <w:bCs/>
          <w:sz w:val="32"/>
          <w:szCs w:val="32"/>
          <w:u w:val="single"/>
          <w:rtl/>
        </w:rPr>
      </w:pPr>
      <w:bookmarkStart w:id="16" w:name="_Toc364353839"/>
      <w:r w:rsidRPr="00E702A5">
        <w:rPr>
          <w:rFonts w:cs="FrankRuehl" w:hint="cs"/>
          <w:b/>
          <w:bCs/>
          <w:sz w:val="32"/>
          <w:szCs w:val="32"/>
          <w:u w:val="single"/>
          <w:rtl/>
        </w:rPr>
        <w:t>החתימה על ההסכם</w:t>
      </w:r>
      <w:bookmarkEnd w:id="16"/>
    </w:p>
    <w:p w:rsidR="00225AA9" w:rsidRPr="00C4097D" w:rsidRDefault="00225AA9" w:rsidP="006759EB">
      <w:pPr>
        <w:pStyle w:val="a6"/>
        <w:numPr>
          <w:ilvl w:val="1"/>
          <w:numId w:val="2"/>
        </w:numPr>
        <w:spacing w:after="0" w:line="360" w:lineRule="auto"/>
        <w:ind w:left="962" w:hanging="602"/>
        <w:jc w:val="both"/>
        <w:outlineLvl w:val="0"/>
        <w:rPr>
          <w:rFonts w:cs="FrankRuehl"/>
          <w:sz w:val="26"/>
          <w:szCs w:val="26"/>
        </w:rPr>
      </w:pPr>
      <w:r w:rsidRPr="00B874D6">
        <w:rPr>
          <w:rFonts w:cs="FrankRuehl" w:hint="cs"/>
          <w:sz w:val="26"/>
          <w:szCs w:val="26"/>
          <w:rtl/>
        </w:rPr>
        <w:t>ה</w:t>
      </w:r>
      <w:r w:rsidRPr="00B874D6">
        <w:rPr>
          <w:rFonts w:cs="FrankRuehl"/>
          <w:sz w:val="26"/>
          <w:szCs w:val="26"/>
          <w:rtl/>
        </w:rPr>
        <w:t>מציע</w:t>
      </w:r>
      <w:r w:rsidRPr="00C4097D">
        <w:rPr>
          <w:rFonts w:cs="FrankRuehl"/>
          <w:sz w:val="26"/>
          <w:szCs w:val="26"/>
          <w:rtl/>
        </w:rPr>
        <w:t xml:space="preserve"> שיזכה במכרז יידרש לחתום על הסכם </w:t>
      </w:r>
      <w:r w:rsidRPr="00C4097D">
        <w:rPr>
          <w:rFonts w:cs="FrankRuehl" w:hint="cs"/>
          <w:sz w:val="26"/>
          <w:szCs w:val="26"/>
          <w:rtl/>
        </w:rPr>
        <w:t xml:space="preserve">בינו </w:t>
      </w:r>
      <w:r w:rsidRPr="00C4097D">
        <w:rPr>
          <w:rFonts w:cs="FrankRuehl"/>
          <w:sz w:val="26"/>
          <w:szCs w:val="26"/>
          <w:rtl/>
        </w:rPr>
        <w:t>לבין ה</w:t>
      </w:r>
      <w:r w:rsidRPr="00C4097D">
        <w:rPr>
          <w:rFonts w:cs="FrankRuehl" w:hint="cs"/>
          <w:sz w:val="26"/>
          <w:szCs w:val="26"/>
          <w:rtl/>
        </w:rPr>
        <w:t>רשות</w:t>
      </w:r>
      <w:r w:rsidRPr="00C4097D">
        <w:rPr>
          <w:rFonts w:cs="FrankRuehl"/>
          <w:sz w:val="26"/>
          <w:szCs w:val="26"/>
          <w:rtl/>
        </w:rPr>
        <w:t xml:space="preserve"> בנוסח</w:t>
      </w:r>
      <w:r w:rsidRPr="00C4097D">
        <w:rPr>
          <w:rFonts w:cs="FrankRuehl" w:hint="cs"/>
          <w:sz w:val="26"/>
          <w:szCs w:val="26"/>
          <w:rtl/>
        </w:rPr>
        <w:t xml:space="preserve"> </w:t>
      </w:r>
      <w:r w:rsidRPr="00C4097D">
        <w:rPr>
          <w:rFonts w:cs="FrankRuehl"/>
          <w:sz w:val="26"/>
          <w:szCs w:val="26"/>
          <w:rtl/>
        </w:rPr>
        <w:t xml:space="preserve">המצורף </w:t>
      </w:r>
      <w:r>
        <w:rPr>
          <w:rFonts w:cs="FrankRuehl" w:hint="cs"/>
          <w:sz w:val="26"/>
          <w:szCs w:val="26"/>
          <w:rtl/>
        </w:rPr>
        <w:t>למכרז זה</w:t>
      </w:r>
      <w:r w:rsidRPr="00C4097D">
        <w:rPr>
          <w:rFonts w:cs="FrankRuehl" w:hint="cs"/>
          <w:sz w:val="26"/>
          <w:szCs w:val="26"/>
          <w:rtl/>
        </w:rPr>
        <w:t xml:space="preserve"> </w:t>
      </w:r>
      <w:r>
        <w:rPr>
          <w:rFonts w:cs="FrankRuehl" w:hint="cs"/>
          <w:sz w:val="26"/>
          <w:szCs w:val="26"/>
          <w:rtl/>
        </w:rPr>
        <w:t>כנספח</w:t>
      </w:r>
      <w:r w:rsidR="00F94BAC">
        <w:rPr>
          <w:rFonts w:cs="FrankRuehl" w:hint="cs"/>
          <w:sz w:val="26"/>
          <w:szCs w:val="26"/>
          <w:rtl/>
        </w:rPr>
        <w:t xml:space="preserve"> י"</w:t>
      </w:r>
      <w:r w:rsidR="006759EB">
        <w:rPr>
          <w:rFonts w:cs="FrankRuehl" w:hint="cs"/>
          <w:sz w:val="26"/>
          <w:szCs w:val="26"/>
          <w:rtl/>
        </w:rPr>
        <w:t>ב</w:t>
      </w:r>
      <w:r w:rsidR="00F94BAC">
        <w:rPr>
          <w:rFonts w:cs="FrankRuehl" w:hint="cs"/>
          <w:sz w:val="26"/>
          <w:szCs w:val="26"/>
          <w:rtl/>
        </w:rPr>
        <w:t xml:space="preserve"> </w:t>
      </w:r>
      <w:r w:rsidRPr="00C4097D">
        <w:rPr>
          <w:rFonts w:cs="FrankRuehl"/>
          <w:sz w:val="26"/>
          <w:szCs w:val="26"/>
          <w:rtl/>
        </w:rPr>
        <w:t xml:space="preserve">על </w:t>
      </w:r>
      <w:r>
        <w:rPr>
          <w:rFonts w:cs="FrankRuehl" w:hint="cs"/>
          <w:sz w:val="26"/>
          <w:szCs w:val="26"/>
          <w:rtl/>
        </w:rPr>
        <w:t xml:space="preserve">כל </w:t>
      </w:r>
      <w:r w:rsidRPr="00C4097D">
        <w:rPr>
          <w:rFonts w:cs="FrankRuehl"/>
          <w:sz w:val="26"/>
          <w:szCs w:val="26"/>
          <w:rtl/>
        </w:rPr>
        <w:t xml:space="preserve">נספחיו </w:t>
      </w:r>
      <w:r w:rsidRPr="00C4097D">
        <w:rPr>
          <w:rFonts w:cs="FrankRuehl" w:hint="cs"/>
          <w:sz w:val="26"/>
          <w:szCs w:val="26"/>
          <w:rtl/>
        </w:rPr>
        <w:t>(לרבות ערבות הביצוע והנספח הביטוחי) וזאת תוך 14 ימים מהעברת ההסכם לזוכה</w:t>
      </w:r>
      <w:r w:rsidRPr="00C4097D">
        <w:rPr>
          <w:rFonts w:cs="FrankRuehl"/>
          <w:sz w:val="26"/>
          <w:szCs w:val="26"/>
          <w:rtl/>
        </w:rPr>
        <w:t xml:space="preserve">. </w:t>
      </w:r>
    </w:p>
    <w:p w:rsidR="00E702A5" w:rsidRDefault="00FC69D8" w:rsidP="00CC2569">
      <w:pPr>
        <w:pStyle w:val="a6"/>
        <w:numPr>
          <w:ilvl w:val="1"/>
          <w:numId w:val="2"/>
        </w:numPr>
        <w:spacing w:after="0" w:line="360" w:lineRule="auto"/>
        <w:ind w:left="962" w:hanging="602"/>
        <w:jc w:val="both"/>
        <w:outlineLvl w:val="0"/>
        <w:rPr>
          <w:rFonts w:cs="FrankRuehl"/>
          <w:sz w:val="26"/>
          <w:szCs w:val="26"/>
        </w:rPr>
      </w:pPr>
      <w:r w:rsidRPr="00556D84">
        <w:rPr>
          <w:rFonts w:cs="FrankRuehl"/>
          <w:sz w:val="26"/>
          <w:szCs w:val="26"/>
          <w:rtl/>
        </w:rPr>
        <w:t xml:space="preserve">במקרה </w:t>
      </w:r>
      <w:r w:rsidR="00574A38">
        <w:rPr>
          <w:rFonts w:cs="FrankRuehl" w:hint="cs"/>
          <w:sz w:val="26"/>
          <w:szCs w:val="26"/>
          <w:rtl/>
        </w:rPr>
        <w:t>של אי חתימה על ההסכם</w:t>
      </w:r>
      <w:r w:rsidRPr="00556D84">
        <w:rPr>
          <w:rFonts w:cs="FrankRuehl"/>
          <w:sz w:val="26"/>
          <w:szCs w:val="26"/>
          <w:rtl/>
        </w:rPr>
        <w:t xml:space="preserve"> </w:t>
      </w:r>
      <w:r w:rsidRPr="00556D84">
        <w:rPr>
          <w:rFonts w:cs="FrankRuehl" w:hint="cs"/>
          <w:sz w:val="26"/>
          <w:szCs w:val="26"/>
          <w:rtl/>
        </w:rPr>
        <w:t>תה</w:t>
      </w:r>
      <w:r w:rsidR="0000269D" w:rsidRPr="00556D84">
        <w:rPr>
          <w:rFonts w:cs="FrankRuehl" w:hint="cs"/>
          <w:sz w:val="26"/>
          <w:szCs w:val="26"/>
          <w:rtl/>
        </w:rPr>
        <w:t>א</w:t>
      </w:r>
      <w:r w:rsidRPr="00556D84">
        <w:rPr>
          <w:rFonts w:cs="FrankRuehl" w:hint="cs"/>
          <w:sz w:val="26"/>
          <w:szCs w:val="26"/>
          <w:rtl/>
        </w:rPr>
        <w:t xml:space="preserve"> הרשות</w:t>
      </w:r>
      <w:r w:rsidRPr="00556D84">
        <w:rPr>
          <w:rFonts w:cs="FrankRuehl"/>
          <w:sz w:val="26"/>
          <w:szCs w:val="26"/>
          <w:rtl/>
        </w:rPr>
        <w:t xml:space="preserve"> רשאי</w:t>
      </w:r>
      <w:r w:rsidRPr="00556D84">
        <w:rPr>
          <w:rFonts w:cs="FrankRuehl" w:hint="cs"/>
          <w:sz w:val="26"/>
          <w:szCs w:val="26"/>
          <w:rtl/>
        </w:rPr>
        <w:t>ת</w:t>
      </w:r>
      <w:r w:rsidRPr="00556D84">
        <w:rPr>
          <w:rFonts w:cs="FrankRuehl"/>
          <w:sz w:val="26"/>
          <w:szCs w:val="26"/>
          <w:rtl/>
        </w:rPr>
        <w:t xml:space="preserve"> </w:t>
      </w:r>
      <w:r w:rsidRPr="00534A9D">
        <w:rPr>
          <w:rFonts w:cs="FrankRuehl"/>
          <w:sz w:val="26"/>
          <w:szCs w:val="26"/>
          <w:rtl/>
        </w:rPr>
        <w:t>להיפרע מהמציע בגין כל נזק שנגרם ל</w:t>
      </w:r>
      <w:r w:rsidRPr="00534A9D">
        <w:rPr>
          <w:rFonts w:cs="FrankRuehl" w:hint="cs"/>
          <w:sz w:val="26"/>
          <w:szCs w:val="26"/>
          <w:rtl/>
        </w:rPr>
        <w:t>ה</w:t>
      </w:r>
      <w:r w:rsidRPr="00534A9D">
        <w:rPr>
          <w:rFonts w:cs="FrankRuehl"/>
          <w:sz w:val="26"/>
          <w:szCs w:val="26"/>
          <w:rtl/>
        </w:rPr>
        <w:t xml:space="preserve"> מהפרה זו. </w:t>
      </w:r>
    </w:p>
    <w:p w:rsidR="00574A38" w:rsidRDefault="00FF69BB" w:rsidP="003B69FF">
      <w:pPr>
        <w:pStyle w:val="a6"/>
        <w:numPr>
          <w:ilvl w:val="1"/>
          <w:numId w:val="2"/>
        </w:numPr>
        <w:spacing w:after="0" w:line="360" w:lineRule="auto"/>
        <w:ind w:left="962" w:hanging="602"/>
        <w:jc w:val="both"/>
        <w:outlineLvl w:val="0"/>
        <w:rPr>
          <w:rFonts w:cs="FrankRuehl"/>
          <w:sz w:val="26"/>
          <w:szCs w:val="26"/>
        </w:rPr>
      </w:pPr>
      <w:r w:rsidRPr="00767026" w:rsidDel="00CD4052">
        <w:rPr>
          <w:rFonts w:cs="FrankRuehl"/>
          <w:sz w:val="26"/>
          <w:szCs w:val="26"/>
          <w:rtl/>
        </w:rPr>
        <w:t xml:space="preserve">במקרה של </w:t>
      </w:r>
      <w:r w:rsidRPr="00767026" w:rsidDel="00CD4052">
        <w:rPr>
          <w:rFonts w:cs="FrankRuehl" w:hint="cs"/>
          <w:sz w:val="26"/>
          <w:szCs w:val="26"/>
          <w:rtl/>
        </w:rPr>
        <w:t>הימנעות</w:t>
      </w:r>
      <w:r w:rsidRPr="00767026" w:rsidDel="00CD4052">
        <w:rPr>
          <w:rFonts w:cs="FrankRuehl"/>
          <w:sz w:val="26"/>
          <w:szCs w:val="26"/>
          <w:rtl/>
        </w:rPr>
        <w:t xml:space="preserve"> המציע הזוכה </w:t>
      </w:r>
      <w:r w:rsidRPr="00767026" w:rsidDel="00CD4052">
        <w:rPr>
          <w:rFonts w:cs="FrankRuehl" w:hint="cs"/>
          <w:sz w:val="26"/>
          <w:szCs w:val="26"/>
          <w:rtl/>
        </w:rPr>
        <w:t>מ</w:t>
      </w:r>
      <w:r w:rsidRPr="00767026" w:rsidDel="00CD4052">
        <w:rPr>
          <w:rFonts w:cs="FrankRuehl"/>
          <w:sz w:val="26"/>
          <w:szCs w:val="26"/>
          <w:rtl/>
        </w:rPr>
        <w:t>לחתום על ה</w:t>
      </w:r>
      <w:r w:rsidDel="00CD4052">
        <w:rPr>
          <w:rFonts w:cs="FrankRuehl"/>
          <w:sz w:val="26"/>
          <w:szCs w:val="26"/>
          <w:rtl/>
        </w:rPr>
        <w:t>הסכם</w:t>
      </w:r>
      <w:r w:rsidRPr="00767026" w:rsidDel="00CD4052">
        <w:rPr>
          <w:rFonts w:cs="FrankRuehl"/>
          <w:sz w:val="26"/>
          <w:szCs w:val="26"/>
          <w:rtl/>
        </w:rPr>
        <w:t xml:space="preserve"> </w:t>
      </w:r>
      <w:r w:rsidRPr="00767026" w:rsidDel="00CD4052">
        <w:rPr>
          <w:rFonts w:cs="FrankRuehl" w:hint="cs"/>
          <w:sz w:val="26"/>
          <w:szCs w:val="26"/>
          <w:rtl/>
        </w:rPr>
        <w:t xml:space="preserve">במועד </w:t>
      </w:r>
      <w:r w:rsidRPr="00767026" w:rsidDel="00CD4052">
        <w:rPr>
          <w:rFonts w:cs="FrankRuehl"/>
          <w:sz w:val="26"/>
          <w:szCs w:val="26"/>
          <w:rtl/>
        </w:rPr>
        <w:t>או במקרה של הפרה</w:t>
      </w:r>
      <w:r w:rsidRPr="00767026" w:rsidDel="00CD4052">
        <w:rPr>
          <w:rFonts w:cs="FrankRuehl" w:hint="cs"/>
          <w:sz w:val="26"/>
          <w:szCs w:val="26"/>
          <w:rtl/>
        </w:rPr>
        <w:t xml:space="preserve"> </w:t>
      </w:r>
      <w:r w:rsidRPr="00767026" w:rsidDel="00CD4052">
        <w:rPr>
          <w:rFonts w:cs="FrankRuehl"/>
          <w:sz w:val="26"/>
          <w:szCs w:val="26"/>
          <w:rtl/>
        </w:rPr>
        <w:t>אחרת של ה</w:t>
      </w:r>
      <w:r w:rsidDel="00CD4052">
        <w:rPr>
          <w:rFonts w:cs="FrankRuehl"/>
          <w:sz w:val="26"/>
          <w:szCs w:val="26"/>
          <w:rtl/>
        </w:rPr>
        <w:t>הסכם</w:t>
      </w:r>
      <w:r w:rsidRPr="00767026" w:rsidDel="00CD4052">
        <w:rPr>
          <w:rFonts w:cs="FrankRuehl"/>
          <w:sz w:val="26"/>
          <w:szCs w:val="26"/>
          <w:rtl/>
        </w:rPr>
        <w:t xml:space="preserve"> בסמוך לאחר חתימתו רשאית ועדת המכרזים</w:t>
      </w:r>
      <w:r w:rsidR="00042674" w:rsidDel="00CD4052">
        <w:rPr>
          <w:rFonts w:cs="FrankRuehl" w:hint="cs"/>
          <w:sz w:val="26"/>
          <w:szCs w:val="26"/>
          <w:rtl/>
        </w:rPr>
        <w:t>, אך אינה מחייבת,</w:t>
      </w:r>
      <w:r w:rsidRPr="00767026" w:rsidDel="00CD4052">
        <w:rPr>
          <w:rFonts w:cs="FrankRuehl"/>
          <w:sz w:val="26"/>
          <w:szCs w:val="26"/>
          <w:rtl/>
        </w:rPr>
        <w:t xml:space="preserve"> לבחור במציע אחר כזוכה במכרז</w:t>
      </w:r>
      <w:r w:rsidR="00042674" w:rsidDel="00CD4052">
        <w:rPr>
          <w:rFonts w:cs="FrankRuehl" w:hint="cs"/>
          <w:sz w:val="26"/>
          <w:szCs w:val="26"/>
          <w:rtl/>
        </w:rPr>
        <w:t xml:space="preserve">, בהתאם לשיקול דעתה המוחלט. </w:t>
      </w:r>
      <w:r w:rsidRPr="00767026" w:rsidDel="00CD4052">
        <w:rPr>
          <w:rFonts w:cs="FrankRuehl"/>
          <w:sz w:val="26"/>
          <w:szCs w:val="26"/>
          <w:rtl/>
        </w:rPr>
        <w:t xml:space="preserve">במקרה כזה יחול הכלל האמור לעיל וכל הוראות </w:t>
      </w:r>
      <w:r w:rsidR="00CD3554" w:rsidDel="00CD4052">
        <w:rPr>
          <w:rFonts w:cs="FrankRuehl" w:hint="cs"/>
          <w:sz w:val="26"/>
          <w:szCs w:val="26"/>
          <w:rtl/>
        </w:rPr>
        <w:t xml:space="preserve">מכרז </w:t>
      </w:r>
      <w:r w:rsidRPr="00767026" w:rsidDel="00CD4052">
        <w:rPr>
          <w:rFonts w:cs="FrankRuehl"/>
          <w:sz w:val="26"/>
          <w:szCs w:val="26"/>
          <w:rtl/>
        </w:rPr>
        <w:t>זה על נספחיו על הזוכה</w:t>
      </w:r>
      <w:r w:rsidRPr="00767026" w:rsidDel="00CD4052">
        <w:rPr>
          <w:rFonts w:cs="FrankRuehl" w:hint="cs"/>
          <w:sz w:val="26"/>
          <w:szCs w:val="26"/>
          <w:rtl/>
        </w:rPr>
        <w:t xml:space="preserve"> </w:t>
      </w:r>
      <w:r w:rsidRPr="00767026" w:rsidDel="00CD4052">
        <w:rPr>
          <w:rFonts w:cs="FrankRuehl"/>
          <w:sz w:val="26"/>
          <w:szCs w:val="26"/>
          <w:rtl/>
        </w:rPr>
        <w:t xml:space="preserve">החלופי. </w:t>
      </w:r>
      <w:r w:rsidR="00042674" w:rsidDel="00CD4052">
        <w:rPr>
          <w:rFonts w:cs="FrankRuehl" w:hint="cs"/>
          <w:sz w:val="26"/>
          <w:szCs w:val="26"/>
          <w:rtl/>
        </w:rPr>
        <w:t>יובהר, כי אין לראות בסמכות זו של הרשות משום זכות מוקנית של מציע שלא זכה במכרז.</w:t>
      </w:r>
      <w:r w:rsidR="00574A38">
        <w:rPr>
          <w:rFonts w:cs="FrankRuehl" w:hint="cs"/>
          <w:sz w:val="26"/>
          <w:szCs w:val="26"/>
          <w:rtl/>
        </w:rPr>
        <w:t xml:space="preserve"> </w:t>
      </w:r>
      <w:r w:rsidRPr="00767026" w:rsidDel="00CD4052">
        <w:rPr>
          <w:rFonts w:cs="FrankRuehl"/>
          <w:sz w:val="26"/>
          <w:szCs w:val="26"/>
          <w:rtl/>
        </w:rPr>
        <w:t>במקרה שגם הזוכה החלופי נמנע מלחתום על ה</w:t>
      </w:r>
      <w:r w:rsidDel="00CD4052">
        <w:rPr>
          <w:rFonts w:cs="FrankRuehl"/>
          <w:sz w:val="26"/>
          <w:szCs w:val="26"/>
          <w:rtl/>
        </w:rPr>
        <w:t>הסכם</w:t>
      </w:r>
      <w:r w:rsidRPr="00767026" w:rsidDel="00CD4052">
        <w:rPr>
          <w:rFonts w:cs="FrankRuehl"/>
          <w:sz w:val="26"/>
          <w:szCs w:val="26"/>
          <w:rtl/>
        </w:rPr>
        <w:t xml:space="preserve"> רשאית ועדת המכרזים לבחור במציע הבא בתור אחריו, בתנאים המפורטים לעיל. </w:t>
      </w:r>
    </w:p>
    <w:p w:rsidR="00616BD0" w:rsidRPr="00616BD0" w:rsidRDefault="00616BD0" w:rsidP="003B69FF">
      <w:pPr>
        <w:pStyle w:val="a6"/>
        <w:numPr>
          <w:ilvl w:val="1"/>
          <w:numId w:val="2"/>
        </w:numPr>
        <w:spacing w:after="0" w:line="360" w:lineRule="auto"/>
        <w:ind w:left="962" w:hanging="602"/>
        <w:jc w:val="both"/>
        <w:outlineLvl w:val="0"/>
        <w:rPr>
          <w:rFonts w:cs="FrankRuehl"/>
          <w:sz w:val="26"/>
          <w:szCs w:val="26"/>
        </w:rPr>
      </w:pPr>
      <w:r w:rsidRPr="00E702A5">
        <w:rPr>
          <w:rFonts w:cs="FrankRuehl"/>
          <w:sz w:val="26"/>
          <w:szCs w:val="26"/>
          <w:rtl/>
        </w:rPr>
        <w:t>להבטחת זכויות ה</w:t>
      </w:r>
      <w:r w:rsidRPr="00E702A5">
        <w:rPr>
          <w:rFonts w:cs="FrankRuehl" w:hint="cs"/>
          <w:sz w:val="26"/>
          <w:szCs w:val="26"/>
          <w:rtl/>
        </w:rPr>
        <w:t>רשות</w:t>
      </w:r>
      <w:r w:rsidRPr="00E702A5">
        <w:rPr>
          <w:rFonts w:cs="FrankRuehl"/>
          <w:sz w:val="26"/>
          <w:szCs w:val="26"/>
          <w:rtl/>
        </w:rPr>
        <w:t xml:space="preserve"> לפי ההסכם, ומילוי התחייבויות הזוכה</w:t>
      </w:r>
      <w:r w:rsidRPr="00E702A5">
        <w:rPr>
          <w:rFonts w:cs="FrankRuehl" w:hint="cs"/>
          <w:sz w:val="26"/>
          <w:szCs w:val="26"/>
          <w:rtl/>
        </w:rPr>
        <w:t xml:space="preserve"> </w:t>
      </w:r>
      <w:r w:rsidRPr="00E702A5">
        <w:rPr>
          <w:rFonts w:cs="FrankRuehl"/>
          <w:sz w:val="26"/>
          <w:szCs w:val="26"/>
          <w:rtl/>
        </w:rPr>
        <w:t>על</w:t>
      </w:r>
      <w:r>
        <w:rPr>
          <w:rFonts w:cs="FrankRuehl"/>
          <w:sz w:val="26"/>
          <w:szCs w:val="26"/>
          <w:rtl/>
        </w:rPr>
        <w:t>-</w:t>
      </w:r>
      <w:r w:rsidRPr="00E702A5">
        <w:rPr>
          <w:rFonts w:cs="FrankRuehl"/>
          <w:sz w:val="26"/>
          <w:szCs w:val="26"/>
          <w:rtl/>
        </w:rPr>
        <w:t xml:space="preserve">פי מכרז זה, </w:t>
      </w:r>
      <w:r w:rsidRPr="00E702A5">
        <w:rPr>
          <w:rFonts w:cs="FrankRuehl" w:hint="cs"/>
          <w:sz w:val="26"/>
          <w:szCs w:val="26"/>
          <w:rtl/>
        </w:rPr>
        <w:t>על</w:t>
      </w:r>
      <w:r>
        <w:rPr>
          <w:rFonts w:cs="FrankRuehl" w:hint="cs"/>
          <w:sz w:val="26"/>
          <w:szCs w:val="26"/>
          <w:rtl/>
        </w:rPr>
        <w:t>-</w:t>
      </w:r>
      <w:r w:rsidRPr="00E702A5">
        <w:rPr>
          <w:rFonts w:cs="FrankRuehl" w:hint="cs"/>
          <w:sz w:val="26"/>
          <w:szCs w:val="26"/>
          <w:rtl/>
        </w:rPr>
        <w:t xml:space="preserve">פי </w:t>
      </w:r>
      <w:r w:rsidRPr="00E702A5">
        <w:rPr>
          <w:rFonts w:cs="FrankRuehl"/>
          <w:sz w:val="26"/>
          <w:szCs w:val="26"/>
          <w:rtl/>
        </w:rPr>
        <w:t>הצעת המציע ו</w:t>
      </w:r>
      <w:r w:rsidRPr="00E702A5">
        <w:rPr>
          <w:rFonts w:cs="FrankRuehl" w:hint="cs"/>
          <w:sz w:val="26"/>
          <w:szCs w:val="26"/>
          <w:rtl/>
        </w:rPr>
        <w:t>על</w:t>
      </w:r>
      <w:r>
        <w:rPr>
          <w:rFonts w:cs="FrankRuehl" w:hint="cs"/>
          <w:sz w:val="26"/>
          <w:szCs w:val="26"/>
          <w:rtl/>
        </w:rPr>
        <w:t>-</w:t>
      </w:r>
      <w:r w:rsidRPr="00E702A5">
        <w:rPr>
          <w:rFonts w:cs="FrankRuehl" w:hint="cs"/>
          <w:sz w:val="26"/>
          <w:szCs w:val="26"/>
          <w:rtl/>
        </w:rPr>
        <w:t xml:space="preserve">פי </w:t>
      </w:r>
      <w:r w:rsidRPr="00E702A5">
        <w:rPr>
          <w:rFonts w:cs="FrankRuehl"/>
          <w:sz w:val="26"/>
          <w:szCs w:val="26"/>
          <w:rtl/>
        </w:rPr>
        <w:t>הוראות ההסכם, ימציא הזוכה במועד חתימת ההסכם</w:t>
      </w:r>
      <w:r w:rsidRPr="00E702A5">
        <w:rPr>
          <w:rFonts w:cs="FrankRuehl" w:hint="cs"/>
          <w:sz w:val="26"/>
          <w:szCs w:val="26"/>
          <w:rtl/>
        </w:rPr>
        <w:t>,</w:t>
      </w:r>
      <w:r w:rsidRPr="00E702A5">
        <w:rPr>
          <w:rFonts w:cs="FrankRuehl"/>
          <w:sz w:val="26"/>
          <w:szCs w:val="26"/>
          <w:rtl/>
        </w:rPr>
        <w:t xml:space="preserve"> על חשבונו</w:t>
      </w:r>
      <w:r w:rsidRPr="00E702A5">
        <w:rPr>
          <w:rFonts w:cs="FrankRuehl" w:hint="cs"/>
          <w:sz w:val="26"/>
          <w:szCs w:val="26"/>
          <w:rtl/>
        </w:rPr>
        <w:t>,</w:t>
      </w:r>
      <w:r w:rsidRPr="00E702A5">
        <w:rPr>
          <w:rFonts w:cs="FrankRuehl"/>
          <w:sz w:val="26"/>
          <w:szCs w:val="26"/>
          <w:rtl/>
        </w:rPr>
        <w:t xml:space="preserve"> ערבות בנקאית אוטונומית </w:t>
      </w:r>
      <w:r w:rsidRPr="00E702A5">
        <w:rPr>
          <w:rFonts w:cs="FrankRuehl" w:hint="cs"/>
          <w:sz w:val="26"/>
          <w:szCs w:val="26"/>
          <w:rtl/>
        </w:rPr>
        <w:t xml:space="preserve">מאת בנק או מבטח כמשמעותו בחוק הפיקוח על שירותים פיננסיים (ביטוח), התשמ"א </w:t>
      </w:r>
      <w:r>
        <w:rPr>
          <w:rFonts w:cs="FrankRuehl"/>
          <w:sz w:val="26"/>
          <w:szCs w:val="26"/>
          <w:rtl/>
        </w:rPr>
        <w:t>-</w:t>
      </w:r>
      <w:r w:rsidRPr="00E702A5">
        <w:rPr>
          <w:rFonts w:cs="FrankRuehl" w:hint="cs"/>
          <w:sz w:val="26"/>
          <w:szCs w:val="26"/>
          <w:rtl/>
        </w:rPr>
        <w:t xml:space="preserve"> 1981) </w:t>
      </w:r>
      <w:r w:rsidRPr="00E702A5">
        <w:rPr>
          <w:rFonts w:cs="FrankRuehl"/>
          <w:sz w:val="26"/>
          <w:szCs w:val="26"/>
          <w:rtl/>
        </w:rPr>
        <w:t>לפקודת</w:t>
      </w:r>
      <w:r w:rsidRPr="00E702A5">
        <w:rPr>
          <w:rFonts w:cs="FrankRuehl" w:hint="cs"/>
          <w:sz w:val="26"/>
          <w:szCs w:val="26"/>
          <w:rtl/>
        </w:rPr>
        <w:t xml:space="preserve"> </w:t>
      </w:r>
      <w:r w:rsidRPr="00E702A5">
        <w:rPr>
          <w:rFonts w:cs="FrankRuehl"/>
          <w:sz w:val="26"/>
          <w:szCs w:val="26"/>
          <w:rtl/>
        </w:rPr>
        <w:t xml:space="preserve">הרשות, בגובה </w:t>
      </w:r>
      <w:r w:rsidRPr="00FE3066">
        <w:rPr>
          <w:rFonts w:cs="FrankRuehl" w:hint="cs"/>
          <w:sz w:val="26"/>
          <w:szCs w:val="26"/>
          <w:rtl/>
        </w:rPr>
        <w:t>5%</w:t>
      </w:r>
      <w:r>
        <w:rPr>
          <w:rFonts w:cs="FrankRuehl" w:hint="cs"/>
          <w:sz w:val="26"/>
          <w:szCs w:val="26"/>
          <w:rtl/>
        </w:rPr>
        <w:t xml:space="preserve"> </w:t>
      </w:r>
      <w:r w:rsidRPr="00E702A5">
        <w:rPr>
          <w:rFonts w:cs="FrankRuehl"/>
          <w:sz w:val="26"/>
          <w:szCs w:val="26"/>
          <w:rtl/>
        </w:rPr>
        <w:t xml:space="preserve">מסכום ההתקשרות </w:t>
      </w:r>
      <w:r w:rsidRPr="00E702A5">
        <w:rPr>
          <w:rFonts w:cs="FrankRuehl" w:hint="cs"/>
          <w:sz w:val="26"/>
          <w:szCs w:val="26"/>
          <w:rtl/>
        </w:rPr>
        <w:t xml:space="preserve">כולל מע"מ </w:t>
      </w:r>
      <w:r w:rsidRPr="00E702A5">
        <w:rPr>
          <w:rFonts w:cs="FrankRuehl"/>
          <w:sz w:val="26"/>
          <w:szCs w:val="26"/>
          <w:rtl/>
        </w:rPr>
        <w:t>בהתאם להודעת</w:t>
      </w:r>
      <w:r w:rsidRPr="00E702A5">
        <w:rPr>
          <w:rFonts w:cs="FrankRuehl" w:hint="cs"/>
          <w:sz w:val="26"/>
          <w:szCs w:val="26"/>
          <w:rtl/>
        </w:rPr>
        <w:t xml:space="preserve"> </w:t>
      </w:r>
      <w:r w:rsidRPr="00E702A5">
        <w:rPr>
          <w:rFonts w:cs="FrankRuehl"/>
          <w:sz w:val="26"/>
          <w:szCs w:val="26"/>
          <w:rtl/>
        </w:rPr>
        <w:t>הזכייה.</w:t>
      </w:r>
      <w:r>
        <w:rPr>
          <w:rFonts w:cs="FrankRuehl" w:hint="cs"/>
          <w:sz w:val="26"/>
          <w:szCs w:val="26"/>
          <w:rtl/>
        </w:rPr>
        <w:t xml:space="preserve"> </w:t>
      </w:r>
      <w:r w:rsidRPr="00616BD0">
        <w:rPr>
          <w:rFonts w:cs="FrankRuehl" w:hint="cs"/>
          <w:sz w:val="26"/>
          <w:szCs w:val="26"/>
          <w:rtl/>
        </w:rPr>
        <w:t>הוראות מחייבות נוספות בדבר ערבות הביצוע נכללות בהסכם.</w:t>
      </w:r>
    </w:p>
    <w:p w:rsidR="00E702A5" w:rsidRDefault="00FC69D8" w:rsidP="003B69FF">
      <w:pPr>
        <w:pStyle w:val="a6"/>
        <w:numPr>
          <w:ilvl w:val="1"/>
          <w:numId w:val="2"/>
        </w:numPr>
        <w:spacing w:after="0" w:line="360" w:lineRule="auto"/>
        <w:ind w:left="962" w:hanging="602"/>
        <w:jc w:val="both"/>
        <w:outlineLvl w:val="0"/>
        <w:rPr>
          <w:rFonts w:cs="FrankRuehl"/>
          <w:sz w:val="26"/>
          <w:szCs w:val="26"/>
        </w:rPr>
      </w:pPr>
      <w:r w:rsidRPr="00E849D0">
        <w:rPr>
          <w:rFonts w:cs="FrankRuehl" w:hint="cs"/>
          <w:sz w:val="26"/>
          <w:szCs w:val="26"/>
          <w:rtl/>
        </w:rPr>
        <w:t xml:space="preserve">יובהר, כי </w:t>
      </w:r>
      <w:r w:rsidR="00574A38">
        <w:rPr>
          <w:rFonts w:cs="FrankRuehl" w:hint="cs"/>
          <w:sz w:val="26"/>
          <w:szCs w:val="26"/>
          <w:rtl/>
        </w:rPr>
        <w:t xml:space="preserve">בנוסף לאמור לעיל, </w:t>
      </w:r>
      <w:r w:rsidR="00574A38" w:rsidRPr="00E849D0">
        <w:rPr>
          <w:rFonts w:cs="FrankRuehl" w:hint="cs"/>
          <w:sz w:val="26"/>
          <w:szCs w:val="26"/>
          <w:rtl/>
        </w:rPr>
        <w:t xml:space="preserve">יידרש </w:t>
      </w:r>
      <w:r w:rsidR="005D3F5F" w:rsidRPr="00E849D0">
        <w:rPr>
          <w:rFonts w:cs="FrankRuehl" w:hint="cs"/>
          <w:sz w:val="26"/>
          <w:szCs w:val="26"/>
          <w:rtl/>
        </w:rPr>
        <w:t>ה</w:t>
      </w:r>
      <w:r w:rsidR="005D3F5F">
        <w:rPr>
          <w:rFonts w:cs="FrankRuehl" w:hint="cs"/>
          <w:sz w:val="26"/>
          <w:szCs w:val="26"/>
          <w:rtl/>
        </w:rPr>
        <w:t>מציע</w:t>
      </w:r>
      <w:r w:rsidR="005D3F5F" w:rsidRPr="00E849D0">
        <w:rPr>
          <w:rFonts w:cs="FrankRuehl" w:hint="cs"/>
          <w:sz w:val="26"/>
          <w:szCs w:val="26"/>
          <w:rtl/>
        </w:rPr>
        <w:t xml:space="preserve"> </w:t>
      </w:r>
      <w:r w:rsidRPr="00E849D0">
        <w:rPr>
          <w:rFonts w:cs="FrankRuehl" w:hint="cs"/>
          <w:sz w:val="26"/>
          <w:szCs w:val="26"/>
          <w:rtl/>
        </w:rPr>
        <w:t xml:space="preserve">הזוכה </w:t>
      </w:r>
      <w:r w:rsidR="0000269D" w:rsidRPr="00E849D0">
        <w:rPr>
          <w:rFonts w:cs="FrankRuehl" w:hint="cs"/>
          <w:sz w:val="26"/>
          <w:szCs w:val="26"/>
          <w:rtl/>
        </w:rPr>
        <w:t>לחתום על הצהר</w:t>
      </w:r>
      <w:r w:rsidR="00D94360" w:rsidRPr="00E849D0">
        <w:rPr>
          <w:rFonts w:cs="FrankRuehl" w:hint="cs"/>
          <w:sz w:val="26"/>
          <w:szCs w:val="26"/>
          <w:rtl/>
        </w:rPr>
        <w:t xml:space="preserve">ה בדבר שמירה על </w:t>
      </w:r>
      <w:r w:rsidR="0000269D" w:rsidRPr="00E849D0">
        <w:rPr>
          <w:rFonts w:cs="FrankRuehl" w:hint="cs"/>
          <w:sz w:val="26"/>
          <w:szCs w:val="26"/>
          <w:rtl/>
        </w:rPr>
        <w:t>סודיות</w:t>
      </w:r>
      <w:r w:rsidR="00D94360" w:rsidRPr="00E849D0">
        <w:rPr>
          <w:rFonts w:cs="FrankRuehl" w:hint="cs"/>
          <w:sz w:val="26"/>
          <w:szCs w:val="26"/>
          <w:rtl/>
        </w:rPr>
        <w:t>, הצהרה בדבר איסור להימצא בניגוד עניינים</w:t>
      </w:r>
      <w:r w:rsidR="0000269D" w:rsidRPr="00E849D0">
        <w:rPr>
          <w:rFonts w:cs="FrankRuehl" w:hint="cs"/>
          <w:sz w:val="26"/>
          <w:szCs w:val="26"/>
          <w:rtl/>
        </w:rPr>
        <w:t xml:space="preserve"> </w:t>
      </w:r>
      <w:r w:rsidRPr="00E849D0">
        <w:rPr>
          <w:rFonts w:cs="FrankRuehl" w:hint="cs"/>
          <w:sz w:val="26"/>
          <w:szCs w:val="26"/>
          <w:rtl/>
        </w:rPr>
        <w:t xml:space="preserve">ולצרף </w:t>
      </w:r>
      <w:r w:rsidR="0000269D" w:rsidRPr="00E849D0">
        <w:rPr>
          <w:rFonts w:cs="FrankRuehl" w:hint="cs"/>
          <w:sz w:val="26"/>
          <w:szCs w:val="26"/>
          <w:rtl/>
        </w:rPr>
        <w:t xml:space="preserve">הודעה מהמבטח בדבר עריכת </w:t>
      </w:r>
      <w:r w:rsidRPr="00E849D0">
        <w:rPr>
          <w:rFonts w:cs="FrankRuehl" w:hint="cs"/>
          <w:sz w:val="26"/>
          <w:szCs w:val="26"/>
          <w:rtl/>
        </w:rPr>
        <w:t>ביטוח</w:t>
      </w:r>
      <w:r w:rsidR="00574A38">
        <w:rPr>
          <w:rFonts w:cs="FrankRuehl" w:hint="cs"/>
          <w:sz w:val="26"/>
          <w:szCs w:val="26"/>
          <w:rtl/>
        </w:rPr>
        <w:t>, לאחר שבירר את עמידתו בדרישות הביטוחיות מול הגורם המבטח,</w:t>
      </w:r>
      <w:r w:rsidRPr="00E849D0">
        <w:rPr>
          <w:rFonts w:cs="FrankRuehl" w:hint="cs"/>
          <w:sz w:val="26"/>
          <w:szCs w:val="26"/>
          <w:rtl/>
        </w:rPr>
        <w:t xml:space="preserve"> בהתאם</w:t>
      </w:r>
      <w:r w:rsidRPr="00EE59D1">
        <w:rPr>
          <w:rFonts w:cs="FrankRuehl" w:hint="cs"/>
          <w:sz w:val="26"/>
          <w:szCs w:val="26"/>
          <w:rtl/>
        </w:rPr>
        <w:t xml:space="preserve"> לדרישות המפורטות </w:t>
      </w:r>
      <w:r w:rsidR="0000269D">
        <w:rPr>
          <w:rFonts w:cs="FrankRuehl" w:hint="cs"/>
          <w:sz w:val="26"/>
          <w:szCs w:val="26"/>
          <w:rtl/>
        </w:rPr>
        <w:t>ב</w:t>
      </w:r>
      <w:r w:rsidRPr="00A971E5">
        <w:rPr>
          <w:rFonts w:cs="FrankRuehl" w:hint="cs"/>
          <w:sz w:val="26"/>
          <w:szCs w:val="26"/>
          <w:rtl/>
        </w:rPr>
        <w:t>הסכם.</w:t>
      </w:r>
    </w:p>
    <w:p w:rsidR="00654C6F" w:rsidRPr="00654C6F" w:rsidRDefault="00654C6F" w:rsidP="003B69FF">
      <w:pPr>
        <w:pStyle w:val="a6"/>
        <w:numPr>
          <w:ilvl w:val="1"/>
          <w:numId w:val="2"/>
        </w:numPr>
        <w:spacing w:after="0" w:line="360" w:lineRule="auto"/>
        <w:ind w:left="962" w:hanging="602"/>
        <w:jc w:val="both"/>
        <w:outlineLvl w:val="0"/>
        <w:rPr>
          <w:rFonts w:cs="FrankRuehl"/>
          <w:sz w:val="26"/>
          <w:szCs w:val="26"/>
        </w:rPr>
      </w:pPr>
      <w:r>
        <w:rPr>
          <w:rFonts w:cs="FrankRuehl" w:hint="cs"/>
          <w:sz w:val="26"/>
          <w:szCs w:val="26"/>
          <w:rtl/>
        </w:rPr>
        <w:t xml:space="preserve">המציע </w:t>
      </w:r>
      <w:r w:rsidRPr="00654C6F">
        <w:rPr>
          <w:rFonts w:cs="FrankRuehl"/>
          <w:sz w:val="26"/>
          <w:szCs w:val="26"/>
          <w:rtl/>
        </w:rPr>
        <w:t>הזוכה יידרש, בכפוף לשיקול דעת</w:t>
      </w:r>
      <w:r>
        <w:rPr>
          <w:rFonts w:cs="FrankRuehl" w:hint="cs"/>
          <w:sz w:val="26"/>
          <w:szCs w:val="26"/>
          <w:rtl/>
        </w:rPr>
        <w:t>ה</w:t>
      </w:r>
      <w:r w:rsidRPr="00654C6F">
        <w:rPr>
          <w:rFonts w:cs="FrankRuehl"/>
          <w:sz w:val="26"/>
          <w:szCs w:val="26"/>
          <w:rtl/>
        </w:rPr>
        <w:t xml:space="preserve"> של ה</w:t>
      </w:r>
      <w:r>
        <w:rPr>
          <w:rFonts w:cs="FrankRuehl" w:hint="cs"/>
          <w:sz w:val="26"/>
          <w:szCs w:val="26"/>
          <w:rtl/>
        </w:rPr>
        <w:t>רשות</w:t>
      </w:r>
      <w:r w:rsidRPr="00654C6F">
        <w:rPr>
          <w:rFonts w:cs="FrankRuehl"/>
          <w:sz w:val="26"/>
          <w:szCs w:val="26"/>
          <w:rtl/>
        </w:rPr>
        <w:t>, להגיש דיווחים וחשבונות הנדרשים</w:t>
      </w:r>
      <w:r w:rsidRPr="00654C6F">
        <w:rPr>
          <w:rFonts w:cs="FrankRuehl" w:hint="cs"/>
          <w:sz w:val="26"/>
          <w:szCs w:val="26"/>
          <w:rtl/>
        </w:rPr>
        <w:t xml:space="preserve"> </w:t>
      </w:r>
      <w:r w:rsidRPr="00654C6F">
        <w:rPr>
          <w:rFonts w:cs="FrankRuehl"/>
          <w:sz w:val="26"/>
          <w:szCs w:val="26"/>
          <w:rtl/>
        </w:rPr>
        <w:t>לצורך תשלום עבור עבודתו, במסגרת פורטל הספקים הממשלתי ו/או במסגרת</w:t>
      </w:r>
      <w:r w:rsidRPr="00654C6F">
        <w:rPr>
          <w:rFonts w:cs="FrankRuehl" w:hint="cs"/>
          <w:sz w:val="26"/>
          <w:szCs w:val="26"/>
          <w:rtl/>
        </w:rPr>
        <w:t xml:space="preserve"> </w:t>
      </w:r>
      <w:r w:rsidRPr="00654C6F">
        <w:rPr>
          <w:rFonts w:cs="FrankRuehl"/>
          <w:sz w:val="26"/>
          <w:szCs w:val="26"/>
          <w:rtl/>
        </w:rPr>
        <w:t>פורטל הספקים הייעודי של ה</w:t>
      </w:r>
      <w:r>
        <w:rPr>
          <w:rFonts w:cs="FrankRuehl" w:hint="cs"/>
          <w:sz w:val="26"/>
          <w:szCs w:val="26"/>
          <w:rtl/>
        </w:rPr>
        <w:t>רשות</w:t>
      </w:r>
      <w:r w:rsidRPr="00654C6F">
        <w:rPr>
          <w:rFonts w:cs="FrankRuehl"/>
          <w:sz w:val="26"/>
          <w:szCs w:val="26"/>
          <w:rtl/>
        </w:rPr>
        <w:t>, בשים לב להוראות התכ"מ והנחיות החשב</w:t>
      </w:r>
      <w:r w:rsidRPr="00654C6F">
        <w:rPr>
          <w:rFonts w:cs="FrankRuehl" w:hint="cs"/>
          <w:sz w:val="26"/>
          <w:szCs w:val="26"/>
          <w:rtl/>
        </w:rPr>
        <w:t xml:space="preserve"> </w:t>
      </w:r>
      <w:r w:rsidRPr="00654C6F">
        <w:rPr>
          <w:rFonts w:cs="FrankRuehl"/>
          <w:sz w:val="26"/>
          <w:szCs w:val="26"/>
          <w:rtl/>
        </w:rPr>
        <w:t>הכללי הרלוונטיות ויחתום על חוזה שימוש בפורטל הספקים, כמפורט ב</w:t>
      </w:r>
      <w:r w:rsidRPr="00654C6F">
        <w:rPr>
          <w:rFonts w:cs="FrankRuehl" w:hint="cs"/>
          <w:sz w:val="26"/>
          <w:szCs w:val="26"/>
          <w:rtl/>
        </w:rPr>
        <w:t xml:space="preserve">- </w:t>
      </w:r>
      <w:hyperlink r:id="rId18" w:history="1">
        <w:r w:rsidRPr="00574A38">
          <w:rPr>
            <w:rFonts w:asciiTheme="majorBidi" w:hAnsiTheme="majorBidi" w:cstheme="majorBidi"/>
            <w:sz w:val="20"/>
            <w:szCs w:val="20"/>
          </w:rPr>
          <w:t>http://www.mof.gov.il/takam/Pages/horaot.aspx?k=7.16.0.1</w:t>
        </w:r>
      </w:hyperlink>
      <w:r w:rsidR="00574A38">
        <w:rPr>
          <w:rFonts w:cs="FrankRuehl" w:hint="cs"/>
          <w:sz w:val="26"/>
          <w:szCs w:val="26"/>
          <w:rtl/>
        </w:rPr>
        <w:t>.</w:t>
      </w:r>
      <w:r w:rsidRPr="00654C6F">
        <w:rPr>
          <w:rFonts w:cs="FrankRuehl"/>
          <w:sz w:val="26"/>
          <w:szCs w:val="26"/>
          <w:rtl/>
        </w:rPr>
        <w:t xml:space="preserve"> לחילופין </w:t>
      </w:r>
      <w:r w:rsidR="00574A38">
        <w:rPr>
          <w:rFonts w:cs="FrankRuehl" w:hint="cs"/>
          <w:sz w:val="26"/>
          <w:szCs w:val="26"/>
          <w:rtl/>
        </w:rPr>
        <w:t xml:space="preserve">- </w:t>
      </w:r>
      <w:r w:rsidRPr="00654C6F">
        <w:rPr>
          <w:rFonts w:cs="FrankRuehl"/>
          <w:sz w:val="26"/>
          <w:szCs w:val="26"/>
          <w:rtl/>
        </w:rPr>
        <w:t>ימציא אישור כספק העושה שימוש בפורטל הספקים.</w:t>
      </w:r>
      <w:r w:rsidRPr="00654C6F">
        <w:rPr>
          <w:rFonts w:cs="FrankRuehl" w:hint="cs"/>
          <w:sz w:val="26"/>
          <w:szCs w:val="26"/>
          <w:rtl/>
        </w:rPr>
        <w:t xml:space="preserve"> </w:t>
      </w:r>
      <w:r w:rsidRPr="00654C6F">
        <w:rPr>
          <w:rFonts w:cs="FrankRuehl"/>
          <w:sz w:val="26"/>
          <w:szCs w:val="26"/>
          <w:rtl/>
        </w:rPr>
        <w:t xml:space="preserve">יודגש, </w:t>
      </w:r>
      <w:r w:rsidR="00574A38">
        <w:rPr>
          <w:rFonts w:cs="FrankRuehl" w:hint="cs"/>
          <w:sz w:val="26"/>
          <w:szCs w:val="26"/>
          <w:rtl/>
        </w:rPr>
        <w:t xml:space="preserve">כי </w:t>
      </w:r>
      <w:r>
        <w:rPr>
          <w:rFonts w:cs="FrankRuehl" w:hint="cs"/>
          <w:sz w:val="26"/>
          <w:szCs w:val="26"/>
          <w:rtl/>
        </w:rPr>
        <w:t xml:space="preserve">המציע </w:t>
      </w:r>
      <w:r w:rsidRPr="00654C6F">
        <w:rPr>
          <w:rFonts w:cs="FrankRuehl"/>
          <w:sz w:val="26"/>
          <w:szCs w:val="26"/>
          <w:rtl/>
        </w:rPr>
        <w:t>הזוכה יישא בכלל העלויות הכרוכות בהתחברות לפורטל הספקים</w:t>
      </w:r>
      <w:r w:rsidRPr="00654C6F">
        <w:rPr>
          <w:rFonts w:cs="FrankRuehl" w:hint="cs"/>
          <w:sz w:val="26"/>
          <w:szCs w:val="26"/>
          <w:rtl/>
        </w:rPr>
        <w:t>.</w:t>
      </w:r>
    </w:p>
    <w:p w:rsidR="00FC69D8" w:rsidRDefault="00FC69D8" w:rsidP="003B69FF">
      <w:pPr>
        <w:pStyle w:val="a6"/>
        <w:numPr>
          <w:ilvl w:val="1"/>
          <w:numId w:val="2"/>
        </w:numPr>
        <w:spacing w:after="0" w:line="360" w:lineRule="auto"/>
        <w:ind w:left="962" w:hanging="602"/>
        <w:jc w:val="both"/>
        <w:outlineLvl w:val="0"/>
        <w:rPr>
          <w:rFonts w:cs="FrankRuehl"/>
          <w:sz w:val="26"/>
          <w:szCs w:val="26"/>
        </w:rPr>
      </w:pPr>
      <w:r w:rsidRPr="00E702A5">
        <w:rPr>
          <w:rFonts w:cs="FrankRuehl" w:hint="cs"/>
          <w:sz w:val="26"/>
          <w:szCs w:val="26"/>
          <w:rtl/>
        </w:rPr>
        <w:lastRenderedPageBreak/>
        <w:t>כן, יובהר, כי בהסכם נכללות, בין היתר, הוראות מחייבות בדבר, שמירה על סודיות, אחריות בנזיקין והיעדר קיומם של יחסי עובד</w:t>
      </w:r>
      <w:r w:rsidR="00B402CE">
        <w:rPr>
          <w:rFonts w:cs="FrankRuehl" w:hint="cs"/>
          <w:sz w:val="26"/>
          <w:szCs w:val="26"/>
          <w:rtl/>
        </w:rPr>
        <w:t>-</w:t>
      </w:r>
      <w:r w:rsidRPr="00E702A5">
        <w:rPr>
          <w:rFonts w:cs="FrankRuehl" w:hint="cs"/>
          <w:sz w:val="26"/>
          <w:szCs w:val="26"/>
          <w:rtl/>
        </w:rPr>
        <w:t xml:space="preserve">מעביד </w:t>
      </w:r>
      <w:r w:rsidR="0010476E">
        <w:rPr>
          <w:rFonts w:cs="FrankRuehl" w:hint="cs"/>
          <w:sz w:val="26"/>
          <w:szCs w:val="26"/>
          <w:rtl/>
        </w:rPr>
        <w:t xml:space="preserve">בין המציע ומי מטעמו לבין הרשות </w:t>
      </w:r>
      <w:r w:rsidR="00B402CE">
        <w:rPr>
          <w:rFonts w:cs="FrankRuehl" w:hint="cs"/>
          <w:sz w:val="26"/>
          <w:szCs w:val="26"/>
          <w:rtl/>
        </w:rPr>
        <w:t>-</w:t>
      </w:r>
      <w:r w:rsidR="0010476E">
        <w:rPr>
          <w:rFonts w:cs="FrankRuehl" w:hint="cs"/>
          <w:sz w:val="26"/>
          <w:szCs w:val="26"/>
          <w:rtl/>
        </w:rPr>
        <w:t xml:space="preserve"> </w:t>
      </w:r>
      <w:r w:rsidRPr="00E702A5">
        <w:rPr>
          <w:rFonts w:cs="FrankRuehl" w:hint="cs"/>
          <w:sz w:val="26"/>
          <w:szCs w:val="26"/>
          <w:rtl/>
        </w:rPr>
        <w:t>כולן תחייבנה את הספק.</w:t>
      </w:r>
    </w:p>
    <w:p w:rsidR="00574A38" w:rsidRPr="005C2BDC" w:rsidRDefault="00574A38" w:rsidP="00574A38">
      <w:pPr>
        <w:pStyle w:val="a6"/>
        <w:spacing w:after="0" w:line="360" w:lineRule="auto"/>
        <w:ind w:left="962"/>
        <w:jc w:val="both"/>
        <w:outlineLvl w:val="0"/>
        <w:rPr>
          <w:rFonts w:cs="FrankRuehl"/>
          <w:sz w:val="12"/>
          <w:szCs w:val="12"/>
          <w:rtl/>
        </w:rPr>
      </w:pPr>
    </w:p>
    <w:p w:rsidR="00574A38" w:rsidRPr="005D4A72" w:rsidRDefault="00574A38" w:rsidP="003B69FF">
      <w:pPr>
        <w:pStyle w:val="a6"/>
        <w:numPr>
          <w:ilvl w:val="0"/>
          <w:numId w:val="2"/>
        </w:numPr>
        <w:shd w:val="clear" w:color="auto" w:fill="D99594" w:themeFill="accent2" w:themeFillTint="99"/>
        <w:spacing w:after="0" w:line="360" w:lineRule="auto"/>
        <w:jc w:val="both"/>
        <w:outlineLvl w:val="0"/>
        <w:rPr>
          <w:rFonts w:cs="FrankRuehl"/>
          <w:b/>
          <w:bCs/>
          <w:sz w:val="32"/>
          <w:szCs w:val="32"/>
          <w:u w:val="single"/>
          <w:rtl/>
        </w:rPr>
      </w:pPr>
      <w:bookmarkStart w:id="17" w:name="_Toc364151826"/>
      <w:bookmarkStart w:id="18" w:name="_Toc364353842"/>
      <w:r w:rsidRPr="00693901">
        <w:rPr>
          <w:rFonts w:cs="FrankRuehl" w:hint="cs"/>
          <w:b/>
          <w:bCs/>
          <w:sz w:val="32"/>
          <w:szCs w:val="32"/>
          <w:u w:val="single"/>
          <w:rtl/>
        </w:rPr>
        <w:t>תוקף ההצעות והתקשרות עם מציעים אחרים במדרג ההצעות</w:t>
      </w:r>
      <w:bookmarkStart w:id="19" w:name="_Toc364067750"/>
      <w:bookmarkStart w:id="20" w:name="_Toc364080277"/>
      <w:bookmarkEnd w:id="17"/>
      <w:bookmarkEnd w:id="18"/>
    </w:p>
    <w:p w:rsidR="00574A38" w:rsidRPr="00AF455C" w:rsidRDefault="00574A38" w:rsidP="003B69FF">
      <w:pPr>
        <w:pStyle w:val="a6"/>
        <w:numPr>
          <w:ilvl w:val="1"/>
          <w:numId w:val="2"/>
        </w:numPr>
        <w:spacing w:after="0" w:line="360" w:lineRule="auto"/>
        <w:ind w:left="962" w:hanging="602"/>
        <w:jc w:val="both"/>
        <w:outlineLvl w:val="0"/>
        <w:rPr>
          <w:rFonts w:cs="FrankRuehl"/>
          <w:sz w:val="26"/>
          <w:szCs w:val="26"/>
        </w:rPr>
      </w:pPr>
      <w:r w:rsidRPr="00AF455C">
        <w:rPr>
          <w:rFonts w:cs="FrankRuehl" w:hint="eastAsia"/>
          <w:sz w:val="26"/>
          <w:szCs w:val="26"/>
          <w:rtl/>
        </w:rPr>
        <w:t>ההצעות</w:t>
      </w:r>
      <w:r w:rsidRPr="00AF455C">
        <w:rPr>
          <w:rFonts w:cs="FrankRuehl"/>
          <w:sz w:val="26"/>
          <w:szCs w:val="26"/>
          <w:rtl/>
        </w:rPr>
        <w:t xml:space="preserve"> </w:t>
      </w:r>
      <w:r w:rsidRPr="00AF455C">
        <w:rPr>
          <w:rFonts w:cs="FrankRuehl" w:hint="eastAsia"/>
          <w:sz w:val="26"/>
          <w:szCs w:val="26"/>
          <w:rtl/>
        </w:rPr>
        <w:t>תעמודנה</w:t>
      </w:r>
      <w:r w:rsidRPr="00AF455C">
        <w:rPr>
          <w:rFonts w:cs="FrankRuehl"/>
          <w:sz w:val="26"/>
          <w:szCs w:val="26"/>
          <w:rtl/>
        </w:rPr>
        <w:t xml:space="preserve"> </w:t>
      </w:r>
      <w:r w:rsidRPr="00AF455C">
        <w:rPr>
          <w:rFonts w:cs="FrankRuehl" w:hint="eastAsia"/>
          <w:sz w:val="26"/>
          <w:szCs w:val="26"/>
          <w:rtl/>
        </w:rPr>
        <w:t>בתוקף</w:t>
      </w:r>
      <w:r w:rsidRPr="00AF455C">
        <w:rPr>
          <w:rFonts w:cs="FrankRuehl"/>
          <w:sz w:val="26"/>
          <w:szCs w:val="26"/>
          <w:rtl/>
        </w:rPr>
        <w:t xml:space="preserve"> 180 </w:t>
      </w:r>
      <w:r w:rsidRPr="00AF455C">
        <w:rPr>
          <w:rFonts w:cs="FrankRuehl" w:hint="eastAsia"/>
          <w:sz w:val="26"/>
          <w:szCs w:val="26"/>
          <w:rtl/>
        </w:rPr>
        <w:t>יום</w:t>
      </w:r>
      <w:r w:rsidRPr="00AF455C">
        <w:rPr>
          <w:rFonts w:cs="FrankRuehl"/>
          <w:sz w:val="26"/>
          <w:szCs w:val="26"/>
          <w:rtl/>
        </w:rPr>
        <w:t xml:space="preserve"> </w:t>
      </w:r>
      <w:r w:rsidRPr="00AF455C">
        <w:rPr>
          <w:rFonts w:cs="FrankRuehl" w:hint="eastAsia"/>
          <w:sz w:val="26"/>
          <w:szCs w:val="26"/>
          <w:rtl/>
        </w:rPr>
        <w:t>מהמועד</w:t>
      </w:r>
      <w:r w:rsidRPr="00AF455C">
        <w:rPr>
          <w:rFonts w:cs="FrankRuehl"/>
          <w:sz w:val="26"/>
          <w:szCs w:val="26"/>
          <w:rtl/>
        </w:rPr>
        <w:t xml:space="preserve"> </w:t>
      </w:r>
      <w:r w:rsidRPr="00AF455C">
        <w:rPr>
          <w:rFonts w:cs="FrankRuehl" w:hint="eastAsia"/>
          <w:sz w:val="26"/>
          <w:szCs w:val="26"/>
          <w:rtl/>
        </w:rPr>
        <w:t>האחרון</w:t>
      </w:r>
      <w:r w:rsidRPr="00AF455C">
        <w:rPr>
          <w:rFonts w:cs="FrankRuehl"/>
          <w:sz w:val="26"/>
          <w:szCs w:val="26"/>
          <w:rtl/>
        </w:rPr>
        <w:t xml:space="preserve"> </w:t>
      </w:r>
      <w:r w:rsidRPr="00AF455C">
        <w:rPr>
          <w:rFonts w:cs="FrankRuehl" w:hint="eastAsia"/>
          <w:sz w:val="26"/>
          <w:szCs w:val="26"/>
          <w:rtl/>
        </w:rPr>
        <w:t>להגשת</w:t>
      </w:r>
      <w:r w:rsidRPr="00AF455C">
        <w:rPr>
          <w:rFonts w:cs="FrankRuehl"/>
          <w:sz w:val="26"/>
          <w:szCs w:val="26"/>
          <w:rtl/>
        </w:rPr>
        <w:t xml:space="preserve"> </w:t>
      </w:r>
      <w:r w:rsidRPr="00AF455C">
        <w:rPr>
          <w:rFonts w:cs="FrankRuehl" w:hint="eastAsia"/>
          <w:sz w:val="26"/>
          <w:szCs w:val="26"/>
          <w:rtl/>
        </w:rPr>
        <w:t>ההצעות</w:t>
      </w:r>
      <w:r w:rsidRPr="00AF455C">
        <w:rPr>
          <w:rFonts w:cs="FrankRuehl"/>
          <w:sz w:val="26"/>
          <w:szCs w:val="26"/>
          <w:rtl/>
        </w:rPr>
        <w:t>.</w:t>
      </w:r>
    </w:p>
    <w:p w:rsidR="00574A38" w:rsidRPr="00AF455C" w:rsidRDefault="00574A38" w:rsidP="003B69FF">
      <w:pPr>
        <w:pStyle w:val="a6"/>
        <w:numPr>
          <w:ilvl w:val="1"/>
          <w:numId w:val="2"/>
        </w:numPr>
        <w:spacing w:after="0" w:line="360" w:lineRule="auto"/>
        <w:ind w:left="962" w:hanging="602"/>
        <w:jc w:val="both"/>
        <w:outlineLvl w:val="0"/>
        <w:rPr>
          <w:rFonts w:cs="FrankRuehl"/>
          <w:sz w:val="26"/>
          <w:szCs w:val="26"/>
        </w:rPr>
      </w:pPr>
      <w:r w:rsidRPr="00AF455C">
        <w:rPr>
          <w:rFonts w:cs="FrankRuehl" w:hint="eastAsia"/>
          <w:sz w:val="26"/>
          <w:szCs w:val="26"/>
          <w:rtl/>
        </w:rPr>
        <w:t>לרשות</w:t>
      </w:r>
      <w:r w:rsidRPr="00AF455C">
        <w:rPr>
          <w:rFonts w:cs="FrankRuehl"/>
          <w:sz w:val="26"/>
          <w:szCs w:val="26"/>
          <w:rtl/>
        </w:rPr>
        <w:t xml:space="preserve"> </w:t>
      </w:r>
      <w:r w:rsidRPr="00AF455C">
        <w:rPr>
          <w:rFonts w:cs="FrankRuehl" w:hint="eastAsia"/>
          <w:sz w:val="26"/>
          <w:szCs w:val="26"/>
          <w:rtl/>
        </w:rPr>
        <w:t>שמורה</w:t>
      </w:r>
      <w:r w:rsidRPr="00AF455C">
        <w:rPr>
          <w:rFonts w:cs="FrankRuehl"/>
          <w:sz w:val="26"/>
          <w:szCs w:val="26"/>
          <w:rtl/>
        </w:rPr>
        <w:t xml:space="preserve"> </w:t>
      </w:r>
      <w:r w:rsidRPr="00AF455C">
        <w:rPr>
          <w:rFonts w:cs="FrankRuehl" w:hint="eastAsia"/>
          <w:sz w:val="26"/>
          <w:szCs w:val="26"/>
          <w:rtl/>
        </w:rPr>
        <w:t>הזכות</w:t>
      </w:r>
      <w:r w:rsidRPr="00AF455C">
        <w:rPr>
          <w:rFonts w:cs="FrankRuehl"/>
          <w:sz w:val="26"/>
          <w:szCs w:val="26"/>
          <w:rtl/>
        </w:rPr>
        <w:t xml:space="preserve"> </w:t>
      </w:r>
      <w:r w:rsidRPr="00AF455C">
        <w:rPr>
          <w:rFonts w:cs="FrankRuehl" w:hint="eastAsia"/>
          <w:sz w:val="26"/>
          <w:szCs w:val="26"/>
          <w:rtl/>
        </w:rPr>
        <w:t>להתקשר</w:t>
      </w:r>
      <w:r w:rsidRPr="00AF455C">
        <w:rPr>
          <w:rFonts w:cs="FrankRuehl"/>
          <w:sz w:val="26"/>
          <w:szCs w:val="26"/>
          <w:rtl/>
        </w:rPr>
        <w:t xml:space="preserve"> </w:t>
      </w:r>
      <w:r w:rsidRPr="00AF455C">
        <w:rPr>
          <w:rFonts w:cs="FrankRuehl" w:hint="eastAsia"/>
          <w:sz w:val="26"/>
          <w:szCs w:val="26"/>
          <w:rtl/>
        </w:rPr>
        <w:t>עם</w:t>
      </w:r>
      <w:r w:rsidRPr="00AF455C">
        <w:rPr>
          <w:rFonts w:cs="FrankRuehl"/>
          <w:sz w:val="26"/>
          <w:szCs w:val="26"/>
          <w:rtl/>
        </w:rPr>
        <w:t xml:space="preserve"> </w:t>
      </w:r>
      <w:r w:rsidRPr="00AF455C">
        <w:rPr>
          <w:rFonts w:cs="FrankRuehl" w:hint="eastAsia"/>
          <w:sz w:val="26"/>
          <w:szCs w:val="26"/>
          <w:rtl/>
        </w:rPr>
        <w:t>מציע</w:t>
      </w:r>
      <w:r w:rsidRPr="00AF455C">
        <w:rPr>
          <w:rFonts w:cs="FrankRuehl"/>
          <w:sz w:val="26"/>
          <w:szCs w:val="26"/>
          <w:rtl/>
        </w:rPr>
        <w:t xml:space="preserve"> </w:t>
      </w:r>
      <w:r w:rsidRPr="00AF455C">
        <w:rPr>
          <w:rFonts w:cs="FrankRuehl" w:hint="eastAsia"/>
          <w:sz w:val="26"/>
          <w:szCs w:val="26"/>
          <w:rtl/>
        </w:rPr>
        <w:t>אף</w:t>
      </w:r>
      <w:r w:rsidRPr="00AF455C">
        <w:rPr>
          <w:rFonts w:cs="FrankRuehl"/>
          <w:sz w:val="26"/>
          <w:szCs w:val="26"/>
          <w:rtl/>
        </w:rPr>
        <w:t xml:space="preserve"> </w:t>
      </w:r>
      <w:r w:rsidRPr="00AF455C">
        <w:rPr>
          <w:rFonts w:cs="FrankRuehl" w:hint="eastAsia"/>
          <w:sz w:val="26"/>
          <w:szCs w:val="26"/>
          <w:rtl/>
        </w:rPr>
        <w:t>לאחר</w:t>
      </w:r>
      <w:r w:rsidRPr="00AF455C">
        <w:rPr>
          <w:rFonts w:cs="FrankRuehl"/>
          <w:sz w:val="26"/>
          <w:szCs w:val="26"/>
          <w:rtl/>
        </w:rPr>
        <w:t xml:space="preserve"> </w:t>
      </w:r>
      <w:r w:rsidRPr="00AF455C">
        <w:rPr>
          <w:rFonts w:cs="FrankRuehl" w:hint="eastAsia"/>
          <w:sz w:val="26"/>
          <w:szCs w:val="26"/>
          <w:rtl/>
        </w:rPr>
        <w:t>המועד</w:t>
      </w:r>
      <w:r w:rsidRPr="00AF455C">
        <w:rPr>
          <w:rFonts w:cs="FrankRuehl"/>
          <w:sz w:val="26"/>
          <w:szCs w:val="26"/>
          <w:rtl/>
        </w:rPr>
        <w:t xml:space="preserve"> </w:t>
      </w:r>
      <w:r w:rsidRPr="00AF455C">
        <w:rPr>
          <w:rFonts w:cs="FrankRuehl" w:hint="eastAsia"/>
          <w:sz w:val="26"/>
          <w:szCs w:val="26"/>
          <w:rtl/>
        </w:rPr>
        <w:t>שנקבע</w:t>
      </w:r>
      <w:r w:rsidRPr="00AF455C">
        <w:rPr>
          <w:rFonts w:cs="FrankRuehl"/>
          <w:sz w:val="26"/>
          <w:szCs w:val="26"/>
          <w:rtl/>
        </w:rPr>
        <w:t xml:space="preserve"> </w:t>
      </w:r>
      <w:r w:rsidRPr="00AF455C">
        <w:rPr>
          <w:rFonts w:cs="FrankRuehl" w:hint="eastAsia"/>
          <w:sz w:val="26"/>
          <w:szCs w:val="26"/>
          <w:rtl/>
        </w:rPr>
        <w:t>לתום</w:t>
      </w:r>
      <w:r w:rsidRPr="00AF455C">
        <w:rPr>
          <w:rFonts w:cs="FrankRuehl"/>
          <w:sz w:val="26"/>
          <w:szCs w:val="26"/>
          <w:rtl/>
        </w:rPr>
        <w:t xml:space="preserve"> </w:t>
      </w:r>
      <w:r w:rsidRPr="00AF455C">
        <w:rPr>
          <w:rFonts w:cs="FrankRuehl" w:hint="eastAsia"/>
          <w:sz w:val="26"/>
          <w:szCs w:val="26"/>
          <w:rtl/>
        </w:rPr>
        <w:t>תוקף</w:t>
      </w:r>
      <w:r w:rsidRPr="00AF455C">
        <w:rPr>
          <w:rFonts w:cs="FrankRuehl"/>
          <w:sz w:val="26"/>
          <w:szCs w:val="26"/>
          <w:rtl/>
        </w:rPr>
        <w:t xml:space="preserve"> </w:t>
      </w:r>
      <w:r w:rsidRPr="00AF455C">
        <w:rPr>
          <w:rFonts w:cs="FrankRuehl" w:hint="eastAsia"/>
          <w:sz w:val="26"/>
          <w:szCs w:val="26"/>
          <w:rtl/>
        </w:rPr>
        <w:t>ההצעות</w:t>
      </w:r>
      <w:r w:rsidRPr="00AF455C">
        <w:rPr>
          <w:rFonts w:cs="FrankRuehl"/>
          <w:sz w:val="26"/>
          <w:szCs w:val="26"/>
          <w:rtl/>
        </w:rPr>
        <w:t xml:space="preserve">, </w:t>
      </w:r>
      <w:r w:rsidRPr="00AF455C">
        <w:rPr>
          <w:rFonts w:cs="FrankRuehl" w:hint="eastAsia"/>
          <w:sz w:val="26"/>
          <w:szCs w:val="26"/>
          <w:rtl/>
        </w:rPr>
        <w:t>ובלבד</w:t>
      </w:r>
      <w:r w:rsidRPr="00AF455C">
        <w:rPr>
          <w:rFonts w:cs="FrankRuehl"/>
          <w:sz w:val="26"/>
          <w:szCs w:val="26"/>
          <w:rtl/>
        </w:rPr>
        <w:t xml:space="preserve"> </w:t>
      </w:r>
      <w:r w:rsidRPr="00AF455C">
        <w:rPr>
          <w:rFonts w:cs="FrankRuehl" w:hint="eastAsia"/>
          <w:sz w:val="26"/>
          <w:szCs w:val="26"/>
          <w:rtl/>
        </w:rPr>
        <w:t>שלא</w:t>
      </w:r>
      <w:r w:rsidRPr="00AF455C">
        <w:rPr>
          <w:rFonts w:cs="FrankRuehl"/>
          <w:sz w:val="26"/>
          <w:szCs w:val="26"/>
          <w:rtl/>
        </w:rPr>
        <w:t xml:space="preserve"> </w:t>
      </w:r>
      <w:r w:rsidRPr="00AF455C">
        <w:rPr>
          <w:rFonts w:cs="FrankRuehl" w:hint="eastAsia"/>
          <w:sz w:val="26"/>
          <w:szCs w:val="26"/>
          <w:rtl/>
        </w:rPr>
        <w:t>הודיע</w:t>
      </w:r>
      <w:r w:rsidRPr="00AF455C">
        <w:rPr>
          <w:rFonts w:cs="FrankRuehl"/>
          <w:sz w:val="26"/>
          <w:szCs w:val="26"/>
          <w:rtl/>
        </w:rPr>
        <w:t xml:space="preserve"> </w:t>
      </w:r>
      <w:r w:rsidRPr="00AF455C">
        <w:rPr>
          <w:rFonts w:cs="FrankRuehl" w:hint="eastAsia"/>
          <w:sz w:val="26"/>
          <w:szCs w:val="26"/>
          <w:rtl/>
        </w:rPr>
        <w:t>המציע</w:t>
      </w:r>
      <w:r w:rsidRPr="00AF455C">
        <w:rPr>
          <w:rFonts w:cs="FrankRuehl"/>
          <w:sz w:val="26"/>
          <w:szCs w:val="26"/>
          <w:rtl/>
        </w:rPr>
        <w:t xml:space="preserve"> </w:t>
      </w:r>
      <w:r w:rsidRPr="00AF455C">
        <w:rPr>
          <w:rFonts w:cs="FrankRuehl" w:hint="eastAsia"/>
          <w:sz w:val="26"/>
          <w:szCs w:val="26"/>
          <w:rtl/>
        </w:rPr>
        <w:t>לרשות</w:t>
      </w:r>
      <w:r w:rsidRPr="00AF455C">
        <w:rPr>
          <w:rFonts w:cs="FrankRuehl"/>
          <w:sz w:val="26"/>
          <w:szCs w:val="26"/>
          <w:rtl/>
        </w:rPr>
        <w:t xml:space="preserve"> </w:t>
      </w:r>
      <w:r w:rsidRPr="00AF455C">
        <w:rPr>
          <w:rFonts w:cs="FrankRuehl" w:hint="eastAsia"/>
          <w:sz w:val="26"/>
          <w:szCs w:val="26"/>
          <w:rtl/>
        </w:rPr>
        <w:t>על</w:t>
      </w:r>
      <w:r w:rsidRPr="00AF455C">
        <w:rPr>
          <w:rFonts w:cs="FrankRuehl"/>
          <w:sz w:val="26"/>
          <w:szCs w:val="26"/>
          <w:rtl/>
        </w:rPr>
        <w:t xml:space="preserve"> </w:t>
      </w:r>
      <w:r w:rsidRPr="00AF455C">
        <w:rPr>
          <w:rFonts w:cs="FrankRuehl" w:hint="eastAsia"/>
          <w:sz w:val="26"/>
          <w:szCs w:val="26"/>
          <w:rtl/>
        </w:rPr>
        <w:t>ב</w:t>
      </w:r>
      <w:r w:rsidR="00394C57">
        <w:rPr>
          <w:rFonts w:cs="FrankRuehl" w:hint="cs"/>
          <w:sz w:val="26"/>
          <w:szCs w:val="26"/>
          <w:rtl/>
        </w:rPr>
        <w:t>יטול</w:t>
      </w:r>
      <w:r w:rsidRPr="00AF455C">
        <w:rPr>
          <w:rFonts w:cs="FrankRuehl"/>
          <w:sz w:val="26"/>
          <w:szCs w:val="26"/>
          <w:rtl/>
        </w:rPr>
        <w:t xml:space="preserve"> </w:t>
      </w:r>
      <w:r w:rsidRPr="00AF455C">
        <w:rPr>
          <w:rFonts w:cs="FrankRuehl" w:hint="eastAsia"/>
          <w:sz w:val="26"/>
          <w:szCs w:val="26"/>
          <w:rtl/>
        </w:rPr>
        <w:t>הצעתו</w:t>
      </w:r>
      <w:r w:rsidRPr="00AF455C">
        <w:rPr>
          <w:rFonts w:cs="FrankRuehl"/>
          <w:sz w:val="26"/>
          <w:szCs w:val="26"/>
          <w:rtl/>
        </w:rPr>
        <w:t xml:space="preserve">, </w:t>
      </w:r>
      <w:r w:rsidRPr="00AF455C">
        <w:rPr>
          <w:rFonts w:cs="FrankRuehl" w:hint="eastAsia"/>
          <w:sz w:val="26"/>
          <w:szCs w:val="26"/>
          <w:rtl/>
        </w:rPr>
        <w:t>לאחר</w:t>
      </w:r>
      <w:r w:rsidRPr="00AF455C">
        <w:rPr>
          <w:rFonts w:cs="FrankRuehl"/>
          <w:sz w:val="26"/>
          <w:szCs w:val="26"/>
          <w:rtl/>
        </w:rPr>
        <w:t xml:space="preserve"> </w:t>
      </w:r>
      <w:r w:rsidRPr="00AF455C">
        <w:rPr>
          <w:rFonts w:cs="FrankRuehl" w:hint="eastAsia"/>
          <w:sz w:val="26"/>
          <w:szCs w:val="26"/>
          <w:rtl/>
        </w:rPr>
        <w:t>המועד</w:t>
      </w:r>
      <w:r w:rsidRPr="00AF455C">
        <w:rPr>
          <w:rFonts w:cs="FrankRuehl"/>
          <w:sz w:val="26"/>
          <w:szCs w:val="26"/>
          <w:rtl/>
        </w:rPr>
        <w:t xml:space="preserve">  </w:t>
      </w:r>
      <w:r w:rsidRPr="00AF455C">
        <w:rPr>
          <w:rFonts w:cs="FrankRuehl" w:hint="eastAsia"/>
          <w:sz w:val="26"/>
          <w:szCs w:val="26"/>
          <w:rtl/>
        </w:rPr>
        <w:t>שנקבע</w:t>
      </w:r>
      <w:r w:rsidRPr="00AF455C">
        <w:rPr>
          <w:rFonts w:cs="FrankRuehl"/>
          <w:sz w:val="26"/>
          <w:szCs w:val="26"/>
          <w:rtl/>
        </w:rPr>
        <w:t xml:space="preserve"> </w:t>
      </w:r>
      <w:r w:rsidRPr="00AF455C">
        <w:rPr>
          <w:rFonts w:cs="FrankRuehl" w:hint="eastAsia"/>
          <w:sz w:val="26"/>
          <w:szCs w:val="26"/>
          <w:rtl/>
        </w:rPr>
        <w:t>לתום</w:t>
      </w:r>
      <w:r w:rsidRPr="00AF455C">
        <w:rPr>
          <w:rFonts w:cs="FrankRuehl"/>
          <w:sz w:val="26"/>
          <w:szCs w:val="26"/>
          <w:rtl/>
        </w:rPr>
        <w:t xml:space="preserve"> </w:t>
      </w:r>
      <w:r w:rsidRPr="00AF455C">
        <w:rPr>
          <w:rFonts w:cs="FrankRuehl" w:hint="eastAsia"/>
          <w:sz w:val="26"/>
          <w:szCs w:val="26"/>
          <w:rtl/>
        </w:rPr>
        <w:t>תוקף</w:t>
      </w:r>
      <w:r w:rsidRPr="00AF455C">
        <w:rPr>
          <w:rFonts w:cs="FrankRuehl"/>
          <w:sz w:val="26"/>
          <w:szCs w:val="26"/>
          <w:rtl/>
        </w:rPr>
        <w:t xml:space="preserve"> </w:t>
      </w:r>
      <w:r w:rsidRPr="00AF455C">
        <w:rPr>
          <w:rFonts w:cs="FrankRuehl" w:hint="eastAsia"/>
          <w:sz w:val="26"/>
          <w:szCs w:val="26"/>
          <w:rtl/>
        </w:rPr>
        <w:t>ההצעות</w:t>
      </w:r>
      <w:r w:rsidRPr="00AF455C">
        <w:rPr>
          <w:rFonts w:cs="FrankRuehl"/>
          <w:sz w:val="26"/>
          <w:szCs w:val="26"/>
          <w:rtl/>
        </w:rPr>
        <w:t>.</w:t>
      </w:r>
    </w:p>
    <w:p w:rsidR="00574A38" w:rsidRPr="00AF455C" w:rsidRDefault="00574A38" w:rsidP="003B69FF">
      <w:pPr>
        <w:pStyle w:val="a6"/>
        <w:numPr>
          <w:ilvl w:val="1"/>
          <w:numId w:val="2"/>
        </w:numPr>
        <w:spacing w:after="0" w:line="360" w:lineRule="auto"/>
        <w:ind w:left="962" w:hanging="602"/>
        <w:jc w:val="both"/>
        <w:outlineLvl w:val="0"/>
        <w:rPr>
          <w:rFonts w:cs="FrankRuehl"/>
          <w:sz w:val="26"/>
          <w:szCs w:val="26"/>
        </w:rPr>
      </w:pPr>
      <w:r w:rsidRPr="00AF455C">
        <w:rPr>
          <w:rFonts w:cs="FrankRuehl" w:hint="eastAsia"/>
          <w:sz w:val="26"/>
          <w:szCs w:val="26"/>
          <w:rtl/>
        </w:rPr>
        <w:t>במקרה</w:t>
      </w:r>
      <w:r w:rsidRPr="00AF455C">
        <w:rPr>
          <w:rFonts w:cs="FrankRuehl"/>
          <w:sz w:val="26"/>
          <w:szCs w:val="26"/>
          <w:rtl/>
        </w:rPr>
        <w:t xml:space="preserve"> </w:t>
      </w:r>
      <w:r w:rsidRPr="00AF455C">
        <w:rPr>
          <w:rFonts w:cs="FrankRuehl" w:hint="eastAsia"/>
          <w:sz w:val="26"/>
          <w:szCs w:val="26"/>
          <w:rtl/>
        </w:rPr>
        <w:t>בו</w:t>
      </w:r>
      <w:r w:rsidRPr="00AF455C">
        <w:rPr>
          <w:rFonts w:cs="FrankRuehl"/>
          <w:sz w:val="26"/>
          <w:szCs w:val="26"/>
          <w:rtl/>
        </w:rPr>
        <w:t xml:space="preserve">, </w:t>
      </w:r>
      <w:r w:rsidRPr="00AF455C">
        <w:rPr>
          <w:rFonts w:cs="FrankRuehl" w:hint="eastAsia"/>
          <w:sz w:val="26"/>
          <w:szCs w:val="26"/>
          <w:rtl/>
        </w:rPr>
        <w:t>מכל</w:t>
      </w:r>
      <w:r w:rsidRPr="00AF455C">
        <w:rPr>
          <w:rFonts w:cs="FrankRuehl"/>
          <w:sz w:val="26"/>
          <w:szCs w:val="26"/>
          <w:rtl/>
        </w:rPr>
        <w:t xml:space="preserve"> </w:t>
      </w:r>
      <w:r w:rsidRPr="00AF455C">
        <w:rPr>
          <w:rFonts w:cs="FrankRuehl" w:hint="eastAsia"/>
          <w:sz w:val="26"/>
          <w:szCs w:val="26"/>
          <w:rtl/>
        </w:rPr>
        <w:t>טעם</w:t>
      </w:r>
      <w:r w:rsidRPr="00AF455C">
        <w:rPr>
          <w:rFonts w:cs="FrankRuehl"/>
          <w:sz w:val="26"/>
          <w:szCs w:val="26"/>
          <w:rtl/>
        </w:rPr>
        <w:t xml:space="preserve"> </w:t>
      </w:r>
      <w:r w:rsidRPr="00AF455C">
        <w:rPr>
          <w:rFonts w:cs="FrankRuehl" w:hint="eastAsia"/>
          <w:sz w:val="26"/>
          <w:szCs w:val="26"/>
          <w:rtl/>
        </w:rPr>
        <w:t>שהוא</w:t>
      </w:r>
      <w:r w:rsidRPr="00AF455C">
        <w:rPr>
          <w:rFonts w:cs="FrankRuehl"/>
          <w:sz w:val="26"/>
          <w:szCs w:val="26"/>
          <w:rtl/>
        </w:rPr>
        <w:t xml:space="preserve">, </w:t>
      </w:r>
      <w:r w:rsidRPr="00AF455C">
        <w:rPr>
          <w:rFonts w:cs="FrankRuehl" w:hint="eastAsia"/>
          <w:sz w:val="26"/>
          <w:szCs w:val="26"/>
          <w:rtl/>
        </w:rPr>
        <w:t>לא</w:t>
      </w:r>
      <w:r w:rsidRPr="00AF455C">
        <w:rPr>
          <w:rFonts w:cs="FrankRuehl"/>
          <w:sz w:val="26"/>
          <w:szCs w:val="26"/>
          <w:rtl/>
        </w:rPr>
        <w:t xml:space="preserve"> </w:t>
      </w:r>
      <w:r w:rsidRPr="00AF455C">
        <w:rPr>
          <w:rFonts w:cs="FrankRuehl" w:hint="eastAsia"/>
          <w:sz w:val="26"/>
          <w:szCs w:val="26"/>
          <w:rtl/>
        </w:rPr>
        <w:t>יעלה</w:t>
      </w:r>
      <w:r w:rsidRPr="00AF455C">
        <w:rPr>
          <w:rFonts w:cs="FrankRuehl"/>
          <w:sz w:val="26"/>
          <w:szCs w:val="26"/>
          <w:rtl/>
        </w:rPr>
        <w:t xml:space="preserve"> </w:t>
      </w:r>
      <w:r w:rsidRPr="00AF455C">
        <w:rPr>
          <w:rFonts w:cs="FrankRuehl" w:hint="eastAsia"/>
          <w:sz w:val="26"/>
          <w:szCs w:val="26"/>
          <w:rtl/>
        </w:rPr>
        <w:t>בידי</w:t>
      </w:r>
      <w:r w:rsidRPr="00AF455C">
        <w:rPr>
          <w:rFonts w:cs="FrankRuehl"/>
          <w:sz w:val="26"/>
          <w:szCs w:val="26"/>
          <w:rtl/>
        </w:rPr>
        <w:t xml:space="preserve"> </w:t>
      </w: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להתקשר</w:t>
      </w:r>
      <w:r w:rsidRPr="00AF455C">
        <w:rPr>
          <w:rFonts w:cs="FrankRuehl"/>
          <w:sz w:val="26"/>
          <w:szCs w:val="26"/>
          <w:rtl/>
        </w:rPr>
        <w:t xml:space="preserve"> </w:t>
      </w:r>
      <w:r w:rsidRPr="00AF455C">
        <w:rPr>
          <w:rFonts w:cs="FrankRuehl" w:hint="eastAsia"/>
          <w:sz w:val="26"/>
          <w:szCs w:val="26"/>
          <w:rtl/>
        </w:rPr>
        <w:t>עם</w:t>
      </w:r>
      <w:r w:rsidRPr="00AF455C">
        <w:rPr>
          <w:rFonts w:cs="FrankRuehl"/>
          <w:sz w:val="26"/>
          <w:szCs w:val="26"/>
          <w:rtl/>
        </w:rPr>
        <w:t xml:space="preserve"> </w:t>
      </w:r>
      <w:r w:rsidRPr="00AF455C">
        <w:rPr>
          <w:rFonts w:cs="FrankRuehl" w:hint="eastAsia"/>
          <w:sz w:val="26"/>
          <w:szCs w:val="26"/>
          <w:rtl/>
        </w:rPr>
        <w:t>המציע</w:t>
      </w:r>
      <w:r w:rsidRPr="00AF455C">
        <w:rPr>
          <w:rFonts w:cs="FrankRuehl"/>
          <w:sz w:val="26"/>
          <w:szCs w:val="26"/>
          <w:rtl/>
        </w:rPr>
        <w:t xml:space="preserve"> </w:t>
      </w:r>
      <w:r w:rsidRPr="00AF455C">
        <w:rPr>
          <w:rFonts w:cs="FrankRuehl" w:hint="eastAsia"/>
          <w:sz w:val="26"/>
          <w:szCs w:val="26"/>
          <w:rtl/>
        </w:rPr>
        <w:t>הזוכה</w:t>
      </w:r>
      <w:r w:rsidRPr="00AF455C">
        <w:rPr>
          <w:rFonts w:cs="FrankRuehl"/>
          <w:sz w:val="26"/>
          <w:szCs w:val="26"/>
          <w:rtl/>
        </w:rPr>
        <w:t xml:space="preserve"> </w:t>
      </w:r>
      <w:r w:rsidRPr="00AF455C">
        <w:rPr>
          <w:rFonts w:cs="FrankRuehl" w:hint="eastAsia"/>
          <w:sz w:val="26"/>
          <w:szCs w:val="26"/>
          <w:rtl/>
        </w:rPr>
        <w:t>או</w:t>
      </w:r>
      <w:r w:rsidRPr="00AF455C">
        <w:rPr>
          <w:rFonts w:cs="FrankRuehl"/>
          <w:sz w:val="26"/>
          <w:szCs w:val="26"/>
          <w:rtl/>
        </w:rPr>
        <w:t xml:space="preserve"> </w:t>
      </w:r>
      <w:r w:rsidRPr="00AF455C">
        <w:rPr>
          <w:rFonts w:cs="FrankRuehl" w:hint="eastAsia"/>
          <w:sz w:val="26"/>
          <w:szCs w:val="26"/>
          <w:rtl/>
        </w:rPr>
        <w:t>שההסכם</w:t>
      </w:r>
      <w:r w:rsidRPr="00AF455C">
        <w:rPr>
          <w:rFonts w:cs="FrankRuehl"/>
          <w:sz w:val="26"/>
          <w:szCs w:val="26"/>
          <w:rtl/>
        </w:rPr>
        <w:t xml:space="preserve"> </w:t>
      </w:r>
      <w:r w:rsidRPr="00AF455C">
        <w:rPr>
          <w:rFonts w:cs="FrankRuehl" w:hint="eastAsia"/>
          <w:sz w:val="26"/>
          <w:szCs w:val="26"/>
          <w:rtl/>
        </w:rPr>
        <w:t>עם</w:t>
      </w:r>
      <w:r w:rsidRPr="00AF455C">
        <w:rPr>
          <w:rFonts w:cs="FrankRuehl"/>
          <w:sz w:val="26"/>
          <w:szCs w:val="26"/>
          <w:rtl/>
        </w:rPr>
        <w:t xml:space="preserve"> </w:t>
      </w:r>
      <w:r w:rsidRPr="00AF455C">
        <w:rPr>
          <w:rFonts w:cs="FrankRuehl" w:hint="eastAsia"/>
          <w:sz w:val="26"/>
          <w:szCs w:val="26"/>
          <w:rtl/>
        </w:rPr>
        <w:t>המציע</w:t>
      </w:r>
      <w:r w:rsidRPr="00AF455C">
        <w:rPr>
          <w:rFonts w:cs="FrankRuehl"/>
          <w:sz w:val="26"/>
          <w:szCs w:val="26"/>
          <w:rtl/>
        </w:rPr>
        <w:t xml:space="preserve"> </w:t>
      </w:r>
      <w:r w:rsidRPr="00AF455C">
        <w:rPr>
          <w:rFonts w:cs="FrankRuehl" w:hint="eastAsia"/>
          <w:sz w:val="26"/>
          <w:szCs w:val="26"/>
          <w:rtl/>
        </w:rPr>
        <w:t>הזוכה</w:t>
      </w:r>
      <w:r w:rsidRPr="00AF455C">
        <w:rPr>
          <w:rFonts w:cs="FrankRuehl"/>
          <w:sz w:val="26"/>
          <w:szCs w:val="26"/>
          <w:rtl/>
        </w:rPr>
        <w:t xml:space="preserve"> </w:t>
      </w:r>
      <w:r w:rsidRPr="00AF455C">
        <w:rPr>
          <w:rFonts w:cs="FrankRuehl" w:hint="eastAsia"/>
          <w:sz w:val="26"/>
          <w:szCs w:val="26"/>
          <w:rtl/>
        </w:rPr>
        <w:t>יבוטל</w:t>
      </w:r>
      <w:r w:rsidRPr="00AF455C">
        <w:rPr>
          <w:rFonts w:cs="FrankRuehl"/>
          <w:sz w:val="26"/>
          <w:szCs w:val="26"/>
          <w:rtl/>
        </w:rPr>
        <w:t xml:space="preserve">, </w:t>
      </w:r>
      <w:r w:rsidRPr="00AF455C">
        <w:rPr>
          <w:rFonts w:cs="FrankRuehl" w:hint="eastAsia"/>
          <w:sz w:val="26"/>
          <w:szCs w:val="26"/>
          <w:rtl/>
        </w:rPr>
        <w:t>תהא</w:t>
      </w:r>
      <w:r w:rsidRPr="00AF455C">
        <w:rPr>
          <w:rFonts w:cs="FrankRuehl"/>
          <w:sz w:val="26"/>
          <w:szCs w:val="26"/>
          <w:rtl/>
        </w:rPr>
        <w:t xml:space="preserve"> </w:t>
      </w: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רשאית</w:t>
      </w:r>
      <w:r w:rsidRPr="00AF455C">
        <w:rPr>
          <w:rFonts w:cs="FrankRuehl"/>
          <w:sz w:val="26"/>
          <w:szCs w:val="26"/>
          <w:rtl/>
        </w:rPr>
        <w:t xml:space="preserve"> </w:t>
      </w:r>
      <w:r w:rsidRPr="00AF455C">
        <w:rPr>
          <w:rFonts w:cs="FrankRuehl" w:hint="eastAsia"/>
          <w:sz w:val="26"/>
          <w:szCs w:val="26"/>
          <w:rtl/>
        </w:rPr>
        <w:t>לקבל</w:t>
      </w:r>
      <w:r w:rsidRPr="00AF455C">
        <w:rPr>
          <w:rFonts w:cs="FrankRuehl"/>
          <w:sz w:val="26"/>
          <w:szCs w:val="26"/>
          <w:rtl/>
        </w:rPr>
        <w:t xml:space="preserve"> </w:t>
      </w:r>
      <w:r w:rsidRPr="00AF455C">
        <w:rPr>
          <w:rFonts w:cs="FrankRuehl" w:hint="eastAsia"/>
          <w:sz w:val="26"/>
          <w:szCs w:val="26"/>
          <w:rtl/>
        </w:rPr>
        <w:t>את</w:t>
      </w:r>
      <w:r w:rsidRPr="00AF455C">
        <w:rPr>
          <w:rFonts w:cs="FrankRuehl"/>
          <w:sz w:val="26"/>
          <w:szCs w:val="26"/>
          <w:rtl/>
        </w:rPr>
        <w:t xml:space="preserve"> </w:t>
      </w:r>
      <w:r w:rsidR="00394C57">
        <w:rPr>
          <w:rFonts w:cs="FrankRuehl" w:hint="cs"/>
          <w:sz w:val="26"/>
          <w:szCs w:val="26"/>
          <w:rtl/>
        </w:rPr>
        <w:t>ההצעה</w:t>
      </w:r>
      <w:r w:rsidRPr="00AF455C">
        <w:rPr>
          <w:rFonts w:cs="FrankRuehl"/>
          <w:sz w:val="26"/>
          <w:szCs w:val="26"/>
          <w:rtl/>
        </w:rPr>
        <w:t xml:space="preserve"> </w:t>
      </w:r>
      <w:r w:rsidRPr="00AF455C">
        <w:rPr>
          <w:rFonts w:cs="FrankRuehl" w:hint="eastAsia"/>
          <w:sz w:val="26"/>
          <w:szCs w:val="26"/>
          <w:rtl/>
        </w:rPr>
        <w:t>הבאה</w:t>
      </w:r>
      <w:r w:rsidRPr="00AF455C">
        <w:rPr>
          <w:rFonts w:cs="FrankRuehl"/>
          <w:sz w:val="26"/>
          <w:szCs w:val="26"/>
          <w:rtl/>
        </w:rPr>
        <w:t xml:space="preserve"> </w:t>
      </w:r>
      <w:r w:rsidRPr="00AF455C">
        <w:rPr>
          <w:rFonts w:cs="FrankRuehl" w:hint="eastAsia"/>
          <w:sz w:val="26"/>
          <w:szCs w:val="26"/>
          <w:rtl/>
        </w:rPr>
        <w:t>בתור</w:t>
      </w:r>
      <w:r w:rsidRPr="00AF455C">
        <w:rPr>
          <w:rFonts w:cs="FrankRuehl"/>
          <w:sz w:val="26"/>
          <w:szCs w:val="26"/>
          <w:rtl/>
        </w:rPr>
        <w:t xml:space="preserve"> </w:t>
      </w:r>
      <w:r w:rsidRPr="00AF455C">
        <w:rPr>
          <w:rFonts w:cs="FrankRuehl" w:hint="eastAsia"/>
          <w:sz w:val="26"/>
          <w:szCs w:val="26"/>
          <w:rtl/>
        </w:rPr>
        <w:t>בדירוג</w:t>
      </w:r>
      <w:r w:rsidRPr="00AF455C">
        <w:rPr>
          <w:rFonts w:cs="FrankRuehl"/>
          <w:sz w:val="26"/>
          <w:szCs w:val="26"/>
          <w:rtl/>
        </w:rPr>
        <w:t xml:space="preserve">, </w:t>
      </w:r>
      <w:r w:rsidRPr="00AF455C">
        <w:rPr>
          <w:rFonts w:cs="FrankRuehl" w:hint="eastAsia"/>
          <w:sz w:val="26"/>
          <w:szCs w:val="26"/>
          <w:rtl/>
        </w:rPr>
        <w:t>בהתאם</w:t>
      </w:r>
      <w:r w:rsidRPr="00AF455C">
        <w:rPr>
          <w:rFonts w:cs="FrankRuehl"/>
          <w:sz w:val="26"/>
          <w:szCs w:val="26"/>
          <w:rtl/>
        </w:rPr>
        <w:t xml:space="preserve"> </w:t>
      </w:r>
      <w:r w:rsidRPr="00AF455C">
        <w:rPr>
          <w:rFonts w:cs="FrankRuehl" w:hint="eastAsia"/>
          <w:sz w:val="26"/>
          <w:szCs w:val="26"/>
          <w:rtl/>
        </w:rPr>
        <w:t>לאמור</w:t>
      </w:r>
      <w:r w:rsidRPr="00AF455C">
        <w:rPr>
          <w:rFonts w:cs="FrankRuehl"/>
          <w:sz w:val="26"/>
          <w:szCs w:val="26"/>
          <w:rtl/>
        </w:rPr>
        <w:t xml:space="preserve"> </w:t>
      </w:r>
      <w:r w:rsidRPr="00AF455C">
        <w:rPr>
          <w:rFonts w:cs="FrankRuehl" w:hint="eastAsia"/>
          <w:sz w:val="26"/>
          <w:szCs w:val="26"/>
          <w:rtl/>
        </w:rPr>
        <w:t>להלן</w:t>
      </w:r>
      <w:r w:rsidRPr="00AF455C">
        <w:rPr>
          <w:rFonts w:cs="FrankRuehl"/>
          <w:sz w:val="26"/>
          <w:szCs w:val="26"/>
          <w:rtl/>
        </w:rPr>
        <w:t>.</w:t>
      </w:r>
    </w:p>
    <w:p w:rsidR="00574A38" w:rsidRPr="00AF455C" w:rsidRDefault="00574A38" w:rsidP="003B69FF">
      <w:pPr>
        <w:pStyle w:val="a6"/>
        <w:numPr>
          <w:ilvl w:val="1"/>
          <w:numId w:val="2"/>
        </w:numPr>
        <w:spacing w:after="0" w:line="360" w:lineRule="auto"/>
        <w:ind w:left="962" w:hanging="602"/>
        <w:jc w:val="both"/>
        <w:outlineLvl w:val="0"/>
        <w:rPr>
          <w:rFonts w:cs="FrankRuehl"/>
          <w:sz w:val="26"/>
          <w:szCs w:val="26"/>
        </w:rPr>
      </w:pPr>
      <w:r w:rsidRPr="00AF455C">
        <w:rPr>
          <w:rFonts w:cs="FrankRuehl" w:hint="eastAsia"/>
          <w:sz w:val="26"/>
          <w:szCs w:val="26"/>
          <w:rtl/>
        </w:rPr>
        <w:t>לאחר</w:t>
      </w:r>
      <w:r w:rsidRPr="00AF455C">
        <w:rPr>
          <w:rFonts w:cs="FrankRuehl"/>
          <w:sz w:val="26"/>
          <w:szCs w:val="26"/>
          <w:rtl/>
        </w:rPr>
        <w:t xml:space="preserve"> </w:t>
      </w:r>
      <w:r w:rsidRPr="00AF455C">
        <w:rPr>
          <w:rFonts w:cs="FrankRuehl" w:hint="eastAsia"/>
          <w:sz w:val="26"/>
          <w:szCs w:val="26"/>
          <w:rtl/>
        </w:rPr>
        <w:t>שהרשות</w:t>
      </w:r>
      <w:r w:rsidRPr="00AF455C">
        <w:rPr>
          <w:rFonts w:cs="FrankRuehl"/>
          <w:sz w:val="26"/>
          <w:szCs w:val="26"/>
          <w:rtl/>
        </w:rPr>
        <w:t xml:space="preserve"> </w:t>
      </w:r>
      <w:r w:rsidRPr="00AF455C">
        <w:rPr>
          <w:rFonts w:cs="FrankRuehl" w:hint="eastAsia"/>
          <w:sz w:val="26"/>
          <w:szCs w:val="26"/>
          <w:rtl/>
        </w:rPr>
        <w:t>תבחן</w:t>
      </w:r>
      <w:r w:rsidRPr="00AF455C">
        <w:rPr>
          <w:rFonts w:cs="FrankRuehl"/>
          <w:sz w:val="26"/>
          <w:szCs w:val="26"/>
          <w:rtl/>
        </w:rPr>
        <w:t xml:space="preserve"> </w:t>
      </w:r>
      <w:r w:rsidRPr="00AF455C">
        <w:rPr>
          <w:rFonts w:cs="FrankRuehl" w:hint="eastAsia"/>
          <w:sz w:val="26"/>
          <w:szCs w:val="26"/>
          <w:rtl/>
        </w:rPr>
        <w:t>את</w:t>
      </w:r>
      <w:r w:rsidRPr="00AF455C">
        <w:rPr>
          <w:rFonts w:cs="FrankRuehl"/>
          <w:sz w:val="26"/>
          <w:szCs w:val="26"/>
          <w:rtl/>
        </w:rPr>
        <w:t xml:space="preserve"> </w:t>
      </w:r>
      <w:r w:rsidRPr="00AF455C">
        <w:rPr>
          <w:rFonts w:cs="FrankRuehl" w:hint="eastAsia"/>
          <w:sz w:val="26"/>
          <w:szCs w:val="26"/>
          <w:rtl/>
        </w:rPr>
        <w:t>ההצעות</w:t>
      </w:r>
      <w:r w:rsidRPr="00AF455C">
        <w:rPr>
          <w:rFonts w:cs="FrankRuehl"/>
          <w:sz w:val="26"/>
          <w:szCs w:val="26"/>
          <w:rtl/>
        </w:rPr>
        <w:t xml:space="preserve">, </w:t>
      </w:r>
      <w:r w:rsidRPr="00AF455C">
        <w:rPr>
          <w:rFonts w:cs="FrankRuehl" w:hint="eastAsia"/>
          <w:sz w:val="26"/>
          <w:szCs w:val="26"/>
          <w:rtl/>
        </w:rPr>
        <w:t>תודיע</w:t>
      </w:r>
      <w:r w:rsidRPr="00AF455C">
        <w:rPr>
          <w:rFonts w:cs="FrankRuehl"/>
          <w:sz w:val="26"/>
          <w:szCs w:val="26"/>
          <w:rtl/>
        </w:rPr>
        <w:t xml:space="preserve"> </w:t>
      </w: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על</w:t>
      </w:r>
      <w:r w:rsidRPr="00AF455C">
        <w:rPr>
          <w:rFonts w:cs="FrankRuehl"/>
          <w:sz w:val="26"/>
          <w:szCs w:val="26"/>
          <w:rtl/>
        </w:rPr>
        <w:t xml:space="preserve"> </w:t>
      </w:r>
      <w:r w:rsidRPr="00AF455C">
        <w:rPr>
          <w:rFonts w:cs="FrankRuehl" w:hint="eastAsia"/>
          <w:sz w:val="26"/>
          <w:szCs w:val="26"/>
          <w:rtl/>
        </w:rPr>
        <w:t>זהות</w:t>
      </w:r>
      <w:r w:rsidRPr="00AF455C">
        <w:rPr>
          <w:rFonts w:cs="FrankRuehl"/>
          <w:sz w:val="26"/>
          <w:szCs w:val="26"/>
          <w:rtl/>
        </w:rPr>
        <w:t xml:space="preserve"> </w:t>
      </w:r>
      <w:r w:rsidRPr="00AF455C">
        <w:rPr>
          <w:rFonts w:cs="FrankRuehl" w:hint="eastAsia"/>
          <w:sz w:val="26"/>
          <w:szCs w:val="26"/>
          <w:rtl/>
        </w:rPr>
        <w:t>המציע</w:t>
      </w:r>
      <w:r w:rsidRPr="00AF455C">
        <w:rPr>
          <w:rFonts w:cs="FrankRuehl"/>
          <w:sz w:val="26"/>
          <w:szCs w:val="26"/>
          <w:rtl/>
        </w:rPr>
        <w:t xml:space="preserve"> </w:t>
      </w:r>
      <w:r w:rsidRPr="00AF455C">
        <w:rPr>
          <w:rFonts w:cs="FrankRuehl" w:hint="eastAsia"/>
          <w:sz w:val="26"/>
          <w:szCs w:val="26"/>
          <w:rtl/>
        </w:rPr>
        <w:t>הזוכה</w:t>
      </w:r>
      <w:r w:rsidRPr="00AF455C">
        <w:rPr>
          <w:rFonts w:cs="FrankRuehl"/>
          <w:sz w:val="26"/>
          <w:szCs w:val="26"/>
          <w:rtl/>
        </w:rPr>
        <w:t xml:space="preserve"> </w:t>
      </w:r>
      <w:r w:rsidRPr="00AF455C">
        <w:rPr>
          <w:rFonts w:cs="FrankRuehl" w:hint="eastAsia"/>
          <w:sz w:val="26"/>
          <w:szCs w:val="26"/>
          <w:rtl/>
        </w:rPr>
        <w:t>וכן</w:t>
      </w:r>
      <w:r w:rsidRPr="00AF455C">
        <w:rPr>
          <w:rFonts w:cs="FrankRuehl"/>
          <w:sz w:val="26"/>
          <w:szCs w:val="26"/>
          <w:rtl/>
        </w:rPr>
        <w:t xml:space="preserve"> </w:t>
      </w:r>
      <w:r w:rsidRPr="00AF455C">
        <w:rPr>
          <w:rFonts w:cs="FrankRuehl" w:hint="eastAsia"/>
          <w:sz w:val="26"/>
          <w:szCs w:val="26"/>
          <w:rtl/>
        </w:rPr>
        <w:t>על</w:t>
      </w:r>
      <w:r w:rsidRPr="00AF455C">
        <w:rPr>
          <w:rFonts w:cs="FrankRuehl"/>
          <w:sz w:val="26"/>
          <w:szCs w:val="26"/>
          <w:rtl/>
        </w:rPr>
        <w:t xml:space="preserve"> </w:t>
      </w:r>
      <w:r w:rsidRPr="00AF455C">
        <w:rPr>
          <w:rFonts w:cs="FrankRuehl" w:hint="eastAsia"/>
          <w:sz w:val="26"/>
          <w:szCs w:val="26"/>
          <w:rtl/>
        </w:rPr>
        <w:t>זהות</w:t>
      </w:r>
      <w:r w:rsidRPr="00AF455C">
        <w:rPr>
          <w:rFonts w:cs="FrankRuehl"/>
          <w:sz w:val="26"/>
          <w:szCs w:val="26"/>
          <w:rtl/>
        </w:rPr>
        <w:t xml:space="preserve"> </w:t>
      </w:r>
      <w:r w:rsidRPr="00AF455C">
        <w:rPr>
          <w:rFonts w:cs="FrankRuehl" w:hint="eastAsia"/>
          <w:sz w:val="26"/>
          <w:szCs w:val="26"/>
          <w:rtl/>
        </w:rPr>
        <w:t>המציע</w:t>
      </w:r>
      <w:r w:rsidRPr="00AF455C">
        <w:rPr>
          <w:rFonts w:cs="FrankRuehl"/>
          <w:sz w:val="26"/>
          <w:szCs w:val="26"/>
          <w:rtl/>
        </w:rPr>
        <w:t xml:space="preserve"> </w:t>
      </w:r>
      <w:r w:rsidRPr="00AF455C">
        <w:rPr>
          <w:rFonts w:cs="FrankRuehl" w:hint="eastAsia"/>
          <w:sz w:val="26"/>
          <w:szCs w:val="26"/>
          <w:rtl/>
        </w:rPr>
        <w:t>שדורג</w:t>
      </w:r>
      <w:r w:rsidRPr="00AF455C">
        <w:rPr>
          <w:rFonts w:cs="FrankRuehl"/>
          <w:sz w:val="26"/>
          <w:szCs w:val="26"/>
          <w:rtl/>
        </w:rPr>
        <w:t xml:space="preserve"> </w:t>
      </w:r>
      <w:r w:rsidRPr="00AF455C">
        <w:rPr>
          <w:rFonts w:cs="FrankRuehl" w:hint="eastAsia"/>
          <w:sz w:val="26"/>
          <w:szCs w:val="26"/>
          <w:rtl/>
        </w:rPr>
        <w:t>במקום</w:t>
      </w:r>
      <w:r w:rsidRPr="00AF455C">
        <w:rPr>
          <w:rFonts w:cs="FrankRuehl"/>
          <w:sz w:val="26"/>
          <w:szCs w:val="26"/>
          <w:rtl/>
        </w:rPr>
        <w:t xml:space="preserve"> </w:t>
      </w:r>
      <w:r w:rsidRPr="00AF455C">
        <w:rPr>
          <w:rFonts w:cs="FrankRuehl" w:hint="eastAsia"/>
          <w:sz w:val="26"/>
          <w:szCs w:val="26"/>
          <w:rtl/>
        </w:rPr>
        <w:t>השני</w:t>
      </w:r>
      <w:r w:rsidRPr="00AF455C">
        <w:rPr>
          <w:rFonts w:cs="FrankRuehl"/>
          <w:sz w:val="26"/>
          <w:szCs w:val="26"/>
          <w:rtl/>
        </w:rPr>
        <w:t xml:space="preserve"> </w:t>
      </w:r>
      <w:r w:rsidRPr="00AF455C">
        <w:rPr>
          <w:rFonts w:cs="FrankRuehl" w:hint="eastAsia"/>
          <w:sz w:val="26"/>
          <w:szCs w:val="26"/>
          <w:rtl/>
        </w:rPr>
        <w:t>במדרג</w:t>
      </w:r>
      <w:r w:rsidRPr="00AF455C">
        <w:rPr>
          <w:rFonts w:cs="FrankRuehl"/>
          <w:sz w:val="26"/>
          <w:szCs w:val="26"/>
          <w:rtl/>
        </w:rPr>
        <w:t xml:space="preserve"> </w:t>
      </w:r>
      <w:r w:rsidRPr="00AF455C">
        <w:rPr>
          <w:rFonts w:cs="FrankRuehl" w:hint="eastAsia"/>
          <w:sz w:val="26"/>
          <w:szCs w:val="26"/>
          <w:rtl/>
        </w:rPr>
        <w:t>ההצעות</w:t>
      </w:r>
      <w:r w:rsidRPr="00AF455C">
        <w:rPr>
          <w:rFonts w:cs="FrankRuehl"/>
          <w:sz w:val="26"/>
          <w:szCs w:val="26"/>
          <w:rtl/>
        </w:rPr>
        <w:t xml:space="preserve"> (</w:t>
      </w:r>
      <w:r w:rsidRPr="00AF455C">
        <w:rPr>
          <w:rFonts w:cs="FrankRuehl" w:hint="eastAsia"/>
          <w:sz w:val="26"/>
          <w:szCs w:val="26"/>
          <w:rtl/>
        </w:rPr>
        <w:t>להלן</w:t>
      </w:r>
      <w:r w:rsidRPr="00AF455C">
        <w:rPr>
          <w:rFonts w:cs="FrankRuehl"/>
          <w:sz w:val="26"/>
          <w:szCs w:val="26"/>
          <w:rtl/>
        </w:rPr>
        <w:t xml:space="preserve">: </w:t>
      </w:r>
      <w:r>
        <w:rPr>
          <w:rFonts w:cs="FrankRuehl"/>
          <w:sz w:val="26"/>
          <w:szCs w:val="26"/>
          <w:rtl/>
        </w:rPr>
        <w:t>-</w:t>
      </w:r>
      <w:r w:rsidRPr="00AF455C">
        <w:rPr>
          <w:rFonts w:cs="FrankRuehl"/>
          <w:sz w:val="26"/>
          <w:szCs w:val="26"/>
          <w:rtl/>
        </w:rPr>
        <w:t>"</w:t>
      </w:r>
      <w:r w:rsidRPr="00AF455C">
        <w:rPr>
          <w:rFonts w:cs="FrankRuehl" w:hint="eastAsia"/>
          <w:b/>
          <w:bCs/>
          <w:sz w:val="26"/>
          <w:szCs w:val="26"/>
          <w:rtl/>
        </w:rPr>
        <w:t>מציע</w:t>
      </w:r>
      <w:r w:rsidRPr="00AF455C">
        <w:rPr>
          <w:rFonts w:cs="FrankRuehl"/>
          <w:b/>
          <w:bCs/>
          <w:sz w:val="26"/>
          <w:szCs w:val="26"/>
          <w:rtl/>
        </w:rPr>
        <w:t xml:space="preserve"> </w:t>
      </w:r>
      <w:r w:rsidRPr="00AF455C">
        <w:rPr>
          <w:rFonts w:cs="FrankRuehl" w:hint="eastAsia"/>
          <w:b/>
          <w:bCs/>
          <w:sz w:val="26"/>
          <w:szCs w:val="26"/>
          <w:rtl/>
        </w:rPr>
        <w:t>ממתין</w:t>
      </w:r>
      <w:r w:rsidRPr="00AF455C">
        <w:rPr>
          <w:rFonts w:cs="FrankRuehl"/>
          <w:sz w:val="26"/>
          <w:szCs w:val="26"/>
          <w:rtl/>
        </w:rPr>
        <w:t>").</w:t>
      </w:r>
      <w:r>
        <w:rPr>
          <w:rFonts w:cs="FrankRuehl" w:hint="cs"/>
          <w:sz w:val="26"/>
          <w:szCs w:val="26"/>
          <w:rtl/>
        </w:rPr>
        <w:t xml:space="preserve"> יובהר, כי ועדת המכרזים אינה חייבת לבחור במציע ממתין וככל שלא בחרה כאמור </w:t>
      </w:r>
      <w:r>
        <w:rPr>
          <w:rFonts w:cs="FrankRuehl"/>
          <w:sz w:val="26"/>
          <w:szCs w:val="26"/>
          <w:rtl/>
        </w:rPr>
        <w:t>-</w:t>
      </w:r>
      <w:r>
        <w:rPr>
          <w:rFonts w:cs="FrankRuehl" w:hint="cs"/>
          <w:sz w:val="26"/>
          <w:szCs w:val="26"/>
          <w:rtl/>
        </w:rPr>
        <w:t xml:space="preserve"> הרי שאין לא קיים מציע ממתין במכרז.</w:t>
      </w:r>
    </w:p>
    <w:p w:rsidR="00574A38" w:rsidRPr="00AF455C" w:rsidRDefault="00574A38" w:rsidP="003B69FF">
      <w:pPr>
        <w:pStyle w:val="a6"/>
        <w:numPr>
          <w:ilvl w:val="1"/>
          <w:numId w:val="2"/>
        </w:numPr>
        <w:spacing w:after="0" w:line="360" w:lineRule="auto"/>
        <w:ind w:left="962" w:hanging="602"/>
        <w:jc w:val="both"/>
        <w:outlineLvl w:val="0"/>
        <w:rPr>
          <w:rFonts w:cs="FrankRuehl"/>
          <w:sz w:val="26"/>
          <w:szCs w:val="26"/>
        </w:rPr>
      </w:pPr>
      <w:r w:rsidRPr="00AF455C">
        <w:rPr>
          <w:rFonts w:cs="FrankRuehl" w:hint="eastAsia"/>
          <w:sz w:val="26"/>
          <w:szCs w:val="26"/>
          <w:rtl/>
        </w:rPr>
        <w:t>מבלי</w:t>
      </w:r>
      <w:r w:rsidRPr="00AF455C">
        <w:rPr>
          <w:rFonts w:cs="FrankRuehl"/>
          <w:sz w:val="26"/>
          <w:szCs w:val="26"/>
          <w:rtl/>
        </w:rPr>
        <w:t xml:space="preserve"> </w:t>
      </w:r>
      <w:r w:rsidRPr="00AF455C">
        <w:rPr>
          <w:rFonts w:cs="FrankRuehl" w:hint="eastAsia"/>
          <w:sz w:val="26"/>
          <w:szCs w:val="26"/>
          <w:rtl/>
        </w:rPr>
        <w:t>לגרוע</w:t>
      </w:r>
      <w:r w:rsidRPr="00AF455C">
        <w:rPr>
          <w:rFonts w:cs="FrankRuehl"/>
          <w:sz w:val="26"/>
          <w:szCs w:val="26"/>
          <w:rtl/>
        </w:rPr>
        <w:t xml:space="preserve"> </w:t>
      </w:r>
      <w:r w:rsidRPr="00AF455C">
        <w:rPr>
          <w:rFonts w:cs="FrankRuehl" w:hint="eastAsia"/>
          <w:sz w:val="26"/>
          <w:szCs w:val="26"/>
          <w:rtl/>
        </w:rPr>
        <w:t>מזכויותיה</w:t>
      </w:r>
      <w:r w:rsidRPr="00AF455C">
        <w:rPr>
          <w:rFonts w:cs="FrankRuehl"/>
          <w:sz w:val="26"/>
          <w:szCs w:val="26"/>
          <w:rtl/>
        </w:rPr>
        <w:t xml:space="preserve"> </w:t>
      </w:r>
      <w:r w:rsidRPr="00AF455C">
        <w:rPr>
          <w:rFonts w:cs="FrankRuehl" w:hint="eastAsia"/>
          <w:sz w:val="26"/>
          <w:szCs w:val="26"/>
          <w:rtl/>
        </w:rPr>
        <w:t>על</w:t>
      </w:r>
      <w:r w:rsidRPr="00AF455C">
        <w:rPr>
          <w:rFonts w:cs="FrankRuehl"/>
          <w:sz w:val="26"/>
          <w:szCs w:val="26"/>
          <w:rtl/>
        </w:rPr>
        <w:t xml:space="preserve"> </w:t>
      </w:r>
      <w:r w:rsidRPr="00AF455C">
        <w:rPr>
          <w:rFonts w:cs="FrankRuehl" w:hint="eastAsia"/>
          <w:sz w:val="26"/>
          <w:szCs w:val="26"/>
          <w:rtl/>
        </w:rPr>
        <w:t>פי</w:t>
      </w:r>
      <w:r w:rsidRPr="00AF455C">
        <w:rPr>
          <w:rFonts w:cs="FrankRuehl"/>
          <w:sz w:val="26"/>
          <w:szCs w:val="26"/>
          <w:rtl/>
        </w:rPr>
        <w:t xml:space="preserve"> </w:t>
      </w:r>
      <w:r w:rsidRPr="00AF455C">
        <w:rPr>
          <w:rFonts w:cs="FrankRuehl" w:hint="eastAsia"/>
          <w:sz w:val="26"/>
          <w:szCs w:val="26"/>
          <w:rtl/>
        </w:rPr>
        <w:t>כל</w:t>
      </w:r>
      <w:r w:rsidRPr="00AF455C">
        <w:rPr>
          <w:rFonts w:cs="FrankRuehl"/>
          <w:sz w:val="26"/>
          <w:szCs w:val="26"/>
          <w:rtl/>
        </w:rPr>
        <w:t xml:space="preserve"> </w:t>
      </w:r>
      <w:r w:rsidRPr="00AF455C">
        <w:rPr>
          <w:rFonts w:cs="FrankRuehl" w:hint="eastAsia"/>
          <w:sz w:val="26"/>
          <w:szCs w:val="26"/>
          <w:rtl/>
        </w:rPr>
        <w:t>דין</w:t>
      </w:r>
      <w:r w:rsidRPr="00AF455C">
        <w:rPr>
          <w:rFonts w:cs="FrankRuehl"/>
          <w:sz w:val="26"/>
          <w:szCs w:val="26"/>
          <w:rtl/>
        </w:rPr>
        <w:t xml:space="preserve"> </w:t>
      </w:r>
      <w:r w:rsidRPr="00AF455C">
        <w:rPr>
          <w:rFonts w:cs="FrankRuehl" w:hint="eastAsia"/>
          <w:sz w:val="26"/>
          <w:szCs w:val="26"/>
          <w:rtl/>
        </w:rPr>
        <w:t>או</w:t>
      </w:r>
      <w:r w:rsidRPr="00AF455C">
        <w:rPr>
          <w:rFonts w:cs="FrankRuehl"/>
          <w:sz w:val="26"/>
          <w:szCs w:val="26"/>
          <w:rtl/>
        </w:rPr>
        <w:t xml:space="preserve"> </w:t>
      </w:r>
      <w:r w:rsidRPr="00AF455C">
        <w:rPr>
          <w:rFonts w:cs="FrankRuehl" w:hint="eastAsia"/>
          <w:sz w:val="26"/>
          <w:szCs w:val="26"/>
          <w:rtl/>
        </w:rPr>
        <w:t>מכרז</w:t>
      </w:r>
      <w:r w:rsidRPr="00AF455C">
        <w:rPr>
          <w:rFonts w:cs="FrankRuehl"/>
          <w:sz w:val="26"/>
          <w:szCs w:val="26"/>
          <w:rtl/>
        </w:rPr>
        <w:t xml:space="preserve"> </w:t>
      </w:r>
      <w:r w:rsidRPr="00AF455C">
        <w:rPr>
          <w:rFonts w:cs="FrankRuehl" w:hint="eastAsia"/>
          <w:sz w:val="26"/>
          <w:szCs w:val="26"/>
          <w:rtl/>
        </w:rPr>
        <w:t>זה</w:t>
      </w:r>
      <w:r w:rsidRPr="00AF455C">
        <w:rPr>
          <w:rFonts w:cs="FrankRuehl"/>
          <w:sz w:val="26"/>
          <w:szCs w:val="26"/>
          <w:rtl/>
        </w:rPr>
        <w:t xml:space="preserve">, </w:t>
      </w:r>
      <w:r w:rsidRPr="00AF455C">
        <w:rPr>
          <w:rFonts w:cs="FrankRuehl" w:hint="eastAsia"/>
          <w:sz w:val="26"/>
          <w:szCs w:val="26"/>
          <w:rtl/>
        </w:rPr>
        <w:t>שומרת</w:t>
      </w:r>
      <w:r w:rsidRPr="00AF455C">
        <w:rPr>
          <w:rFonts w:cs="FrankRuehl"/>
          <w:sz w:val="26"/>
          <w:szCs w:val="26"/>
          <w:rtl/>
        </w:rPr>
        <w:t xml:space="preserve"> </w:t>
      </w:r>
      <w:r w:rsidRPr="00AF455C">
        <w:rPr>
          <w:rFonts w:cs="FrankRuehl" w:hint="eastAsia"/>
          <w:sz w:val="26"/>
          <w:szCs w:val="26"/>
          <w:rtl/>
        </w:rPr>
        <w:t>לעצמה</w:t>
      </w:r>
      <w:r w:rsidRPr="00AF455C">
        <w:rPr>
          <w:rFonts w:cs="FrankRuehl"/>
          <w:sz w:val="26"/>
          <w:szCs w:val="26"/>
          <w:rtl/>
        </w:rPr>
        <w:t xml:space="preserve"> </w:t>
      </w: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את</w:t>
      </w:r>
      <w:r w:rsidRPr="00AF455C">
        <w:rPr>
          <w:rFonts w:cs="FrankRuehl"/>
          <w:sz w:val="26"/>
          <w:szCs w:val="26"/>
          <w:rtl/>
        </w:rPr>
        <w:t xml:space="preserve"> </w:t>
      </w:r>
      <w:r w:rsidRPr="00AF455C">
        <w:rPr>
          <w:rFonts w:cs="FrankRuehl" w:hint="eastAsia"/>
          <w:sz w:val="26"/>
          <w:szCs w:val="26"/>
          <w:rtl/>
        </w:rPr>
        <w:t>הזכות</w:t>
      </w:r>
      <w:r w:rsidRPr="00AF455C">
        <w:rPr>
          <w:rFonts w:cs="FrankRuehl"/>
          <w:sz w:val="26"/>
          <w:szCs w:val="26"/>
          <w:rtl/>
        </w:rPr>
        <w:t xml:space="preserve"> </w:t>
      </w:r>
      <w:r>
        <w:rPr>
          <w:rFonts w:cs="FrankRuehl" w:hint="cs"/>
          <w:sz w:val="26"/>
          <w:szCs w:val="26"/>
          <w:rtl/>
        </w:rPr>
        <w:t xml:space="preserve">(אך מבלי שתהיה חייבת לעשות כן) </w:t>
      </w:r>
      <w:r w:rsidRPr="00AF455C">
        <w:rPr>
          <w:rFonts w:cs="FrankRuehl" w:hint="eastAsia"/>
          <w:sz w:val="26"/>
          <w:szCs w:val="26"/>
          <w:rtl/>
        </w:rPr>
        <w:t>לפנות</w:t>
      </w:r>
      <w:r w:rsidRPr="00AF455C">
        <w:rPr>
          <w:rFonts w:cs="FrankRuehl"/>
          <w:sz w:val="26"/>
          <w:szCs w:val="26"/>
          <w:rtl/>
        </w:rPr>
        <w:t xml:space="preserve"> </w:t>
      </w:r>
      <w:r w:rsidRPr="00AF455C">
        <w:rPr>
          <w:rFonts w:cs="FrankRuehl" w:hint="eastAsia"/>
          <w:sz w:val="26"/>
          <w:szCs w:val="26"/>
          <w:rtl/>
        </w:rPr>
        <w:t>אל</w:t>
      </w:r>
      <w:r w:rsidRPr="00AF455C">
        <w:rPr>
          <w:rFonts w:cs="FrankRuehl"/>
          <w:sz w:val="26"/>
          <w:szCs w:val="26"/>
          <w:rtl/>
        </w:rPr>
        <w:t xml:space="preserve"> </w:t>
      </w:r>
      <w:r w:rsidRPr="00AF455C">
        <w:rPr>
          <w:rFonts w:cs="FrankRuehl" w:hint="eastAsia"/>
          <w:sz w:val="26"/>
          <w:szCs w:val="26"/>
          <w:rtl/>
        </w:rPr>
        <w:t>המציע</w:t>
      </w:r>
      <w:r w:rsidRPr="00AF455C">
        <w:rPr>
          <w:rFonts w:cs="FrankRuehl"/>
          <w:sz w:val="26"/>
          <w:szCs w:val="26"/>
          <w:rtl/>
        </w:rPr>
        <w:t xml:space="preserve"> </w:t>
      </w:r>
      <w:r w:rsidRPr="00AF455C">
        <w:rPr>
          <w:rFonts w:cs="FrankRuehl" w:hint="eastAsia"/>
          <w:sz w:val="26"/>
          <w:szCs w:val="26"/>
          <w:rtl/>
        </w:rPr>
        <w:t>הממתין</w:t>
      </w:r>
      <w:r w:rsidRPr="00AF455C">
        <w:rPr>
          <w:rFonts w:cs="FrankRuehl"/>
          <w:sz w:val="26"/>
          <w:szCs w:val="26"/>
          <w:rtl/>
        </w:rPr>
        <w:t xml:space="preserve"> </w:t>
      </w:r>
      <w:r w:rsidRPr="00AF455C">
        <w:rPr>
          <w:rFonts w:cs="FrankRuehl" w:hint="eastAsia"/>
          <w:sz w:val="26"/>
          <w:szCs w:val="26"/>
          <w:rtl/>
        </w:rPr>
        <w:t>על</w:t>
      </w:r>
      <w:r w:rsidRPr="00AF455C">
        <w:rPr>
          <w:rFonts w:cs="FrankRuehl"/>
          <w:sz w:val="26"/>
          <w:szCs w:val="26"/>
          <w:rtl/>
        </w:rPr>
        <w:t xml:space="preserve"> </w:t>
      </w:r>
      <w:r w:rsidRPr="00AF455C">
        <w:rPr>
          <w:rFonts w:cs="FrankRuehl" w:hint="eastAsia"/>
          <w:sz w:val="26"/>
          <w:szCs w:val="26"/>
          <w:rtl/>
        </w:rPr>
        <w:t>מנת</w:t>
      </w:r>
      <w:r w:rsidRPr="00AF455C">
        <w:rPr>
          <w:rFonts w:cs="FrankRuehl"/>
          <w:sz w:val="26"/>
          <w:szCs w:val="26"/>
          <w:rtl/>
        </w:rPr>
        <w:t xml:space="preserve"> </w:t>
      </w:r>
      <w:r w:rsidRPr="00AF455C">
        <w:rPr>
          <w:rFonts w:cs="FrankRuehl" w:hint="eastAsia"/>
          <w:sz w:val="26"/>
          <w:szCs w:val="26"/>
          <w:rtl/>
        </w:rPr>
        <w:t>שיבצע</w:t>
      </w:r>
      <w:r w:rsidRPr="00AF455C">
        <w:rPr>
          <w:rFonts w:cs="FrankRuehl"/>
          <w:sz w:val="26"/>
          <w:szCs w:val="26"/>
          <w:rtl/>
        </w:rPr>
        <w:t xml:space="preserve"> </w:t>
      </w:r>
      <w:r w:rsidRPr="00AF455C">
        <w:rPr>
          <w:rFonts w:cs="FrankRuehl" w:hint="eastAsia"/>
          <w:sz w:val="26"/>
          <w:szCs w:val="26"/>
          <w:rtl/>
        </w:rPr>
        <w:t>את</w:t>
      </w:r>
      <w:r w:rsidRPr="00AF455C">
        <w:rPr>
          <w:rFonts w:cs="FrankRuehl"/>
          <w:sz w:val="26"/>
          <w:szCs w:val="26"/>
          <w:rtl/>
        </w:rPr>
        <w:t xml:space="preserve"> </w:t>
      </w:r>
      <w:r w:rsidRPr="00AF455C">
        <w:rPr>
          <w:rFonts w:cs="FrankRuehl" w:hint="eastAsia"/>
          <w:sz w:val="26"/>
          <w:szCs w:val="26"/>
          <w:rtl/>
        </w:rPr>
        <w:t>השירותים</w:t>
      </w:r>
      <w:r w:rsidRPr="00AF455C">
        <w:rPr>
          <w:rFonts w:cs="FrankRuehl"/>
          <w:sz w:val="26"/>
          <w:szCs w:val="26"/>
          <w:rtl/>
        </w:rPr>
        <w:t xml:space="preserve"> </w:t>
      </w:r>
      <w:r w:rsidRPr="00AF455C">
        <w:rPr>
          <w:rFonts w:cs="FrankRuehl" w:hint="eastAsia"/>
          <w:sz w:val="26"/>
          <w:szCs w:val="26"/>
          <w:rtl/>
        </w:rPr>
        <w:t>על</w:t>
      </w:r>
      <w:r w:rsidRPr="00AF455C">
        <w:rPr>
          <w:rFonts w:cs="FrankRuehl"/>
          <w:sz w:val="26"/>
          <w:szCs w:val="26"/>
          <w:rtl/>
        </w:rPr>
        <w:t xml:space="preserve"> </w:t>
      </w:r>
      <w:r w:rsidRPr="00AF455C">
        <w:rPr>
          <w:rFonts w:cs="FrankRuehl" w:hint="eastAsia"/>
          <w:sz w:val="26"/>
          <w:szCs w:val="26"/>
          <w:rtl/>
        </w:rPr>
        <w:t>פי</w:t>
      </w:r>
      <w:r w:rsidRPr="00AF455C">
        <w:rPr>
          <w:rFonts w:cs="FrankRuehl"/>
          <w:sz w:val="26"/>
          <w:szCs w:val="26"/>
          <w:rtl/>
        </w:rPr>
        <w:t xml:space="preserve"> </w:t>
      </w:r>
      <w:r w:rsidRPr="00AF455C">
        <w:rPr>
          <w:rFonts w:cs="FrankRuehl" w:hint="eastAsia"/>
          <w:sz w:val="26"/>
          <w:szCs w:val="26"/>
          <w:rtl/>
        </w:rPr>
        <w:t>הצעתו</w:t>
      </w:r>
      <w:r w:rsidRPr="00AF455C">
        <w:rPr>
          <w:rFonts w:cs="FrankRuehl"/>
          <w:sz w:val="26"/>
          <w:szCs w:val="26"/>
          <w:rtl/>
        </w:rPr>
        <w:t xml:space="preserve"> </w:t>
      </w:r>
      <w:r w:rsidRPr="00AF455C">
        <w:rPr>
          <w:rFonts w:cs="FrankRuehl" w:hint="eastAsia"/>
          <w:sz w:val="26"/>
          <w:szCs w:val="26"/>
          <w:rtl/>
        </w:rPr>
        <w:t>וזאת</w:t>
      </w:r>
      <w:r w:rsidRPr="00AF455C">
        <w:rPr>
          <w:rFonts w:cs="FrankRuehl"/>
          <w:sz w:val="26"/>
          <w:szCs w:val="26"/>
          <w:rtl/>
        </w:rPr>
        <w:t xml:space="preserve"> </w:t>
      </w:r>
      <w:r w:rsidRPr="00AF455C">
        <w:rPr>
          <w:rFonts w:cs="FrankRuehl" w:hint="eastAsia"/>
          <w:sz w:val="26"/>
          <w:szCs w:val="26"/>
          <w:rtl/>
        </w:rPr>
        <w:t>גם</w:t>
      </w:r>
      <w:r w:rsidRPr="00AF455C">
        <w:rPr>
          <w:rFonts w:cs="FrankRuehl"/>
          <w:sz w:val="26"/>
          <w:szCs w:val="26"/>
          <w:rtl/>
        </w:rPr>
        <w:t xml:space="preserve"> </w:t>
      </w:r>
      <w:r w:rsidRPr="00AF455C">
        <w:rPr>
          <w:rFonts w:cs="FrankRuehl" w:hint="eastAsia"/>
          <w:sz w:val="26"/>
          <w:szCs w:val="26"/>
          <w:rtl/>
        </w:rPr>
        <w:t>לאחר</w:t>
      </w:r>
      <w:r w:rsidRPr="00AF455C">
        <w:rPr>
          <w:rFonts w:cs="FrankRuehl"/>
          <w:sz w:val="26"/>
          <w:szCs w:val="26"/>
          <w:rtl/>
        </w:rPr>
        <w:t xml:space="preserve"> </w:t>
      </w:r>
      <w:r w:rsidRPr="00AF455C">
        <w:rPr>
          <w:rFonts w:cs="FrankRuehl" w:hint="eastAsia"/>
          <w:sz w:val="26"/>
          <w:szCs w:val="26"/>
          <w:rtl/>
        </w:rPr>
        <w:t>שהוכרז</w:t>
      </w:r>
      <w:r w:rsidRPr="00AF455C">
        <w:rPr>
          <w:rFonts w:cs="FrankRuehl"/>
          <w:sz w:val="26"/>
          <w:szCs w:val="26"/>
          <w:rtl/>
        </w:rPr>
        <w:t xml:space="preserve"> </w:t>
      </w:r>
      <w:r w:rsidRPr="00AF455C">
        <w:rPr>
          <w:rFonts w:cs="FrankRuehl" w:hint="eastAsia"/>
          <w:sz w:val="26"/>
          <w:szCs w:val="26"/>
          <w:rtl/>
        </w:rPr>
        <w:t>על</w:t>
      </w:r>
      <w:r w:rsidRPr="00AF455C">
        <w:rPr>
          <w:rFonts w:cs="FrankRuehl"/>
          <w:sz w:val="26"/>
          <w:szCs w:val="26"/>
          <w:rtl/>
        </w:rPr>
        <w:t xml:space="preserve"> </w:t>
      </w:r>
      <w:r w:rsidRPr="00AF455C">
        <w:rPr>
          <w:rFonts w:cs="FrankRuehl" w:hint="eastAsia"/>
          <w:sz w:val="26"/>
          <w:szCs w:val="26"/>
          <w:rtl/>
        </w:rPr>
        <w:t>זוכה</w:t>
      </w:r>
      <w:r w:rsidRPr="00AF455C">
        <w:rPr>
          <w:rFonts w:cs="FrankRuehl"/>
          <w:sz w:val="26"/>
          <w:szCs w:val="26"/>
          <w:rtl/>
        </w:rPr>
        <w:t xml:space="preserve"> </w:t>
      </w:r>
      <w:r w:rsidRPr="00AF455C">
        <w:rPr>
          <w:rFonts w:cs="FrankRuehl" w:hint="eastAsia"/>
          <w:sz w:val="26"/>
          <w:szCs w:val="26"/>
          <w:rtl/>
        </w:rPr>
        <w:t>אחר</w:t>
      </w:r>
      <w:r w:rsidRPr="00AF455C">
        <w:rPr>
          <w:rFonts w:cs="FrankRuehl"/>
          <w:sz w:val="26"/>
          <w:szCs w:val="26"/>
          <w:rtl/>
        </w:rPr>
        <w:t xml:space="preserve"> </w:t>
      </w:r>
      <w:r w:rsidRPr="00AF455C">
        <w:rPr>
          <w:rFonts w:cs="FrankRuehl" w:hint="eastAsia"/>
          <w:sz w:val="26"/>
          <w:szCs w:val="26"/>
          <w:rtl/>
        </w:rPr>
        <w:t>במכרז</w:t>
      </w:r>
      <w:r w:rsidRPr="00AF455C">
        <w:rPr>
          <w:rFonts w:cs="FrankRuehl"/>
          <w:sz w:val="26"/>
          <w:szCs w:val="26"/>
          <w:rtl/>
        </w:rPr>
        <w:t xml:space="preserve"> </w:t>
      </w:r>
      <w:r w:rsidRPr="00AF455C">
        <w:rPr>
          <w:rFonts w:cs="FrankRuehl" w:hint="eastAsia"/>
          <w:sz w:val="26"/>
          <w:szCs w:val="26"/>
          <w:rtl/>
        </w:rPr>
        <w:t>או</w:t>
      </w:r>
      <w:r w:rsidRPr="00AF455C">
        <w:rPr>
          <w:rFonts w:cs="FrankRuehl"/>
          <w:sz w:val="26"/>
          <w:szCs w:val="26"/>
          <w:rtl/>
        </w:rPr>
        <w:t xml:space="preserve"> </w:t>
      </w:r>
      <w:r w:rsidRPr="00AF455C">
        <w:rPr>
          <w:rFonts w:cs="FrankRuehl" w:hint="eastAsia"/>
          <w:sz w:val="26"/>
          <w:szCs w:val="26"/>
          <w:rtl/>
        </w:rPr>
        <w:t>שבוטלה</w:t>
      </w:r>
      <w:r w:rsidRPr="00AF455C">
        <w:rPr>
          <w:rFonts w:cs="FrankRuehl"/>
          <w:sz w:val="26"/>
          <w:szCs w:val="26"/>
          <w:rtl/>
        </w:rPr>
        <w:t xml:space="preserve"> </w:t>
      </w:r>
      <w:r w:rsidRPr="00AF455C">
        <w:rPr>
          <w:rFonts w:cs="FrankRuehl" w:hint="eastAsia"/>
          <w:sz w:val="26"/>
          <w:szCs w:val="26"/>
          <w:rtl/>
        </w:rPr>
        <w:t>זכייתו</w:t>
      </w:r>
      <w:r w:rsidRPr="00AF455C">
        <w:rPr>
          <w:rFonts w:cs="FrankRuehl"/>
          <w:sz w:val="26"/>
          <w:szCs w:val="26"/>
          <w:rtl/>
        </w:rPr>
        <w:t xml:space="preserve"> </w:t>
      </w:r>
      <w:r w:rsidRPr="00AF455C">
        <w:rPr>
          <w:rFonts w:cs="FrankRuehl" w:hint="eastAsia"/>
          <w:sz w:val="26"/>
          <w:szCs w:val="26"/>
          <w:rtl/>
        </w:rPr>
        <w:t>של</w:t>
      </w:r>
      <w:r w:rsidRPr="00AF455C">
        <w:rPr>
          <w:rFonts w:cs="FrankRuehl"/>
          <w:sz w:val="26"/>
          <w:szCs w:val="26"/>
          <w:rtl/>
        </w:rPr>
        <w:t xml:space="preserve"> </w:t>
      </w:r>
      <w:r w:rsidRPr="00AF455C">
        <w:rPr>
          <w:rFonts w:cs="FrankRuehl" w:hint="eastAsia"/>
          <w:sz w:val="26"/>
          <w:szCs w:val="26"/>
          <w:rtl/>
        </w:rPr>
        <w:t>הזוכה</w:t>
      </w:r>
      <w:r w:rsidRPr="00AF455C">
        <w:rPr>
          <w:rFonts w:cs="FrankRuehl"/>
          <w:sz w:val="26"/>
          <w:szCs w:val="26"/>
          <w:rtl/>
        </w:rPr>
        <w:t xml:space="preserve"> </w:t>
      </w:r>
      <w:r w:rsidRPr="00AF455C">
        <w:rPr>
          <w:rFonts w:cs="FrankRuehl" w:hint="eastAsia"/>
          <w:sz w:val="26"/>
          <w:szCs w:val="26"/>
          <w:rtl/>
        </w:rPr>
        <w:t>או</w:t>
      </w:r>
      <w:r w:rsidRPr="00AF455C">
        <w:rPr>
          <w:rFonts w:cs="FrankRuehl"/>
          <w:sz w:val="26"/>
          <w:szCs w:val="26"/>
          <w:rtl/>
        </w:rPr>
        <w:t xml:space="preserve"> </w:t>
      </w:r>
      <w:r w:rsidRPr="00AF455C">
        <w:rPr>
          <w:rFonts w:cs="FrankRuehl" w:hint="eastAsia"/>
          <w:sz w:val="26"/>
          <w:szCs w:val="26"/>
          <w:rtl/>
        </w:rPr>
        <w:t>שבוטל</w:t>
      </w:r>
      <w:r w:rsidRPr="00AF455C">
        <w:rPr>
          <w:rFonts w:cs="FrankRuehl"/>
          <w:sz w:val="26"/>
          <w:szCs w:val="26"/>
          <w:rtl/>
        </w:rPr>
        <w:t xml:space="preserve"> </w:t>
      </w:r>
      <w:r w:rsidRPr="00AF455C">
        <w:rPr>
          <w:rFonts w:cs="FrankRuehl" w:hint="eastAsia"/>
          <w:sz w:val="26"/>
          <w:szCs w:val="26"/>
          <w:rtl/>
        </w:rPr>
        <w:t>ההסכם</w:t>
      </w:r>
      <w:r w:rsidRPr="00AF455C">
        <w:rPr>
          <w:rFonts w:cs="FrankRuehl"/>
          <w:sz w:val="26"/>
          <w:szCs w:val="26"/>
          <w:rtl/>
        </w:rPr>
        <w:t xml:space="preserve"> </w:t>
      </w:r>
      <w:r w:rsidRPr="00AF455C">
        <w:rPr>
          <w:rFonts w:cs="FrankRuehl" w:hint="eastAsia"/>
          <w:sz w:val="26"/>
          <w:szCs w:val="26"/>
          <w:rtl/>
        </w:rPr>
        <w:t>עמו</w:t>
      </w:r>
      <w:r w:rsidRPr="00AF455C">
        <w:rPr>
          <w:rFonts w:cs="FrankRuehl"/>
          <w:sz w:val="26"/>
          <w:szCs w:val="26"/>
          <w:rtl/>
        </w:rPr>
        <w:t xml:space="preserve">, </w:t>
      </w:r>
      <w:r w:rsidRPr="00AF455C">
        <w:rPr>
          <w:rFonts w:cs="FrankRuehl" w:hint="eastAsia"/>
          <w:sz w:val="26"/>
          <w:szCs w:val="26"/>
          <w:rtl/>
        </w:rPr>
        <w:t>זאת</w:t>
      </w:r>
      <w:r w:rsidRPr="00AF455C">
        <w:rPr>
          <w:rFonts w:cs="FrankRuehl"/>
          <w:sz w:val="26"/>
          <w:szCs w:val="26"/>
          <w:rtl/>
        </w:rPr>
        <w:t xml:space="preserve"> </w:t>
      </w:r>
      <w:r w:rsidRPr="00AF455C">
        <w:rPr>
          <w:rFonts w:cs="FrankRuehl" w:hint="eastAsia"/>
          <w:sz w:val="26"/>
          <w:szCs w:val="26"/>
          <w:rtl/>
        </w:rPr>
        <w:t>אף</w:t>
      </w:r>
      <w:r w:rsidRPr="00AF455C">
        <w:rPr>
          <w:rFonts w:cs="FrankRuehl"/>
          <w:sz w:val="26"/>
          <w:szCs w:val="26"/>
          <w:rtl/>
        </w:rPr>
        <w:t xml:space="preserve"> </w:t>
      </w:r>
      <w:r w:rsidRPr="00AF455C">
        <w:rPr>
          <w:rFonts w:cs="FrankRuehl" w:hint="eastAsia"/>
          <w:sz w:val="26"/>
          <w:szCs w:val="26"/>
          <w:rtl/>
        </w:rPr>
        <w:t>אם</w:t>
      </w:r>
      <w:r w:rsidRPr="00AF455C">
        <w:rPr>
          <w:rFonts w:cs="FrankRuehl"/>
          <w:sz w:val="26"/>
          <w:szCs w:val="26"/>
          <w:rtl/>
        </w:rPr>
        <w:t xml:space="preserve"> </w:t>
      </w:r>
      <w:r w:rsidRPr="00AF455C">
        <w:rPr>
          <w:rFonts w:cs="FrankRuehl" w:hint="eastAsia"/>
          <w:sz w:val="26"/>
          <w:szCs w:val="26"/>
          <w:rtl/>
        </w:rPr>
        <w:t>הצעתו</w:t>
      </w:r>
      <w:r w:rsidRPr="00AF455C">
        <w:rPr>
          <w:rFonts w:cs="FrankRuehl"/>
          <w:sz w:val="26"/>
          <w:szCs w:val="26"/>
          <w:rtl/>
        </w:rPr>
        <w:t xml:space="preserve"> </w:t>
      </w:r>
      <w:r w:rsidRPr="00AF455C">
        <w:rPr>
          <w:rFonts w:cs="FrankRuehl" w:hint="eastAsia"/>
          <w:sz w:val="26"/>
          <w:szCs w:val="26"/>
          <w:rtl/>
        </w:rPr>
        <w:t>של</w:t>
      </w:r>
      <w:r w:rsidRPr="00AF455C">
        <w:rPr>
          <w:rFonts w:cs="FrankRuehl"/>
          <w:sz w:val="26"/>
          <w:szCs w:val="26"/>
          <w:rtl/>
        </w:rPr>
        <w:t xml:space="preserve"> </w:t>
      </w:r>
      <w:r w:rsidRPr="00AF455C">
        <w:rPr>
          <w:rFonts w:cs="FrankRuehl" w:hint="eastAsia"/>
          <w:sz w:val="26"/>
          <w:szCs w:val="26"/>
          <w:rtl/>
        </w:rPr>
        <w:t>המציע</w:t>
      </w:r>
      <w:r w:rsidRPr="00AF455C">
        <w:rPr>
          <w:rFonts w:cs="FrankRuehl"/>
          <w:sz w:val="26"/>
          <w:szCs w:val="26"/>
          <w:rtl/>
        </w:rPr>
        <w:t xml:space="preserve"> </w:t>
      </w:r>
      <w:r w:rsidRPr="00AF455C">
        <w:rPr>
          <w:rFonts w:cs="FrankRuehl" w:hint="eastAsia"/>
          <w:sz w:val="26"/>
          <w:szCs w:val="26"/>
          <w:rtl/>
        </w:rPr>
        <w:t>הממתין</w:t>
      </w:r>
      <w:r w:rsidRPr="00AF455C">
        <w:rPr>
          <w:rFonts w:cs="FrankRuehl"/>
          <w:sz w:val="26"/>
          <w:szCs w:val="26"/>
          <w:rtl/>
        </w:rPr>
        <w:t xml:space="preserve"> </w:t>
      </w:r>
      <w:r w:rsidRPr="00AF455C">
        <w:rPr>
          <w:rFonts w:cs="FrankRuehl" w:hint="eastAsia"/>
          <w:sz w:val="26"/>
          <w:szCs w:val="26"/>
          <w:rtl/>
        </w:rPr>
        <w:t>כאמור</w:t>
      </w:r>
      <w:r w:rsidRPr="00AF455C">
        <w:rPr>
          <w:rFonts w:cs="FrankRuehl"/>
          <w:sz w:val="26"/>
          <w:szCs w:val="26"/>
          <w:rtl/>
        </w:rPr>
        <w:t xml:space="preserve"> </w:t>
      </w:r>
      <w:r w:rsidRPr="00AF455C">
        <w:rPr>
          <w:rFonts w:cs="FrankRuehl" w:hint="eastAsia"/>
          <w:sz w:val="26"/>
          <w:szCs w:val="26"/>
          <w:rtl/>
        </w:rPr>
        <w:t>כבר</w:t>
      </w:r>
      <w:r w:rsidRPr="00AF455C">
        <w:rPr>
          <w:rFonts w:cs="FrankRuehl"/>
          <w:sz w:val="26"/>
          <w:szCs w:val="26"/>
          <w:rtl/>
        </w:rPr>
        <w:t xml:space="preserve"> </w:t>
      </w:r>
      <w:r w:rsidRPr="00AF455C">
        <w:rPr>
          <w:rFonts w:cs="FrankRuehl" w:hint="eastAsia"/>
          <w:sz w:val="26"/>
          <w:szCs w:val="26"/>
          <w:rtl/>
        </w:rPr>
        <w:t>אינה</w:t>
      </w:r>
      <w:r w:rsidRPr="00AF455C">
        <w:rPr>
          <w:rFonts w:cs="FrankRuehl"/>
          <w:sz w:val="26"/>
          <w:szCs w:val="26"/>
          <w:rtl/>
        </w:rPr>
        <w:t xml:space="preserve"> </w:t>
      </w:r>
      <w:r w:rsidRPr="00AF455C">
        <w:rPr>
          <w:rFonts w:cs="FrankRuehl" w:hint="eastAsia"/>
          <w:sz w:val="26"/>
          <w:szCs w:val="26"/>
          <w:rtl/>
        </w:rPr>
        <w:t>בתוקף</w:t>
      </w:r>
      <w:r w:rsidRPr="00AF455C">
        <w:rPr>
          <w:rFonts w:cs="FrankRuehl"/>
          <w:sz w:val="26"/>
          <w:szCs w:val="26"/>
          <w:rtl/>
        </w:rPr>
        <w:t>.</w:t>
      </w:r>
    </w:p>
    <w:p w:rsidR="00574A38" w:rsidRPr="00AF455C" w:rsidRDefault="00394C57" w:rsidP="003B69FF">
      <w:pPr>
        <w:pStyle w:val="a6"/>
        <w:numPr>
          <w:ilvl w:val="1"/>
          <w:numId w:val="2"/>
        </w:numPr>
        <w:spacing w:after="0" w:line="360" w:lineRule="auto"/>
        <w:ind w:left="962" w:hanging="602"/>
        <w:jc w:val="both"/>
        <w:outlineLvl w:val="0"/>
        <w:rPr>
          <w:rFonts w:cs="FrankRuehl"/>
          <w:sz w:val="26"/>
          <w:szCs w:val="26"/>
        </w:rPr>
      </w:pPr>
      <w:r>
        <w:rPr>
          <w:rFonts w:cs="FrankRuehl" w:hint="cs"/>
          <w:sz w:val="26"/>
          <w:szCs w:val="26"/>
          <w:rtl/>
        </w:rPr>
        <w:t>ה</w:t>
      </w:r>
      <w:r w:rsidR="00574A38" w:rsidRPr="00AF455C">
        <w:rPr>
          <w:rFonts w:cs="FrankRuehl" w:hint="eastAsia"/>
          <w:sz w:val="26"/>
          <w:szCs w:val="26"/>
          <w:rtl/>
        </w:rPr>
        <w:t>מציע</w:t>
      </w:r>
      <w:r w:rsidR="00574A38" w:rsidRPr="00AF455C">
        <w:rPr>
          <w:rFonts w:cs="FrankRuehl"/>
          <w:sz w:val="26"/>
          <w:szCs w:val="26"/>
          <w:rtl/>
        </w:rPr>
        <w:t xml:space="preserve"> </w:t>
      </w:r>
      <w:r w:rsidR="00574A38" w:rsidRPr="00AF455C">
        <w:rPr>
          <w:rFonts w:cs="FrankRuehl" w:hint="eastAsia"/>
          <w:sz w:val="26"/>
          <w:szCs w:val="26"/>
          <w:rtl/>
        </w:rPr>
        <w:t>הממתין</w:t>
      </w:r>
      <w:r w:rsidR="00574A38" w:rsidRPr="00AF455C">
        <w:rPr>
          <w:rFonts w:cs="FrankRuehl"/>
          <w:sz w:val="26"/>
          <w:szCs w:val="26"/>
          <w:rtl/>
        </w:rPr>
        <w:t xml:space="preserve"> </w:t>
      </w:r>
      <w:r>
        <w:rPr>
          <w:rFonts w:cs="FrankRuehl" w:hint="cs"/>
          <w:sz w:val="26"/>
          <w:szCs w:val="26"/>
          <w:rtl/>
        </w:rPr>
        <w:t>יודיע תוך</w:t>
      </w:r>
      <w:r w:rsidR="00574A38" w:rsidRPr="00AF455C">
        <w:rPr>
          <w:rFonts w:cs="FrankRuehl"/>
          <w:sz w:val="26"/>
          <w:szCs w:val="26"/>
          <w:rtl/>
        </w:rPr>
        <w:t xml:space="preserve"> 7 </w:t>
      </w:r>
      <w:r w:rsidR="00574A38" w:rsidRPr="00AF455C">
        <w:rPr>
          <w:rFonts w:cs="FrankRuehl" w:hint="eastAsia"/>
          <w:sz w:val="26"/>
          <w:szCs w:val="26"/>
          <w:rtl/>
        </w:rPr>
        <w:t>ימים</w:t>
      </w:r>
      <w:r w:rsidR="00574A38" w:rsidRPr="00AF455C">
        <w:rPr>
          <w:rFonts w:cs="FrankRuehl"/>
          <w:sz w:val="26"/>
          <w:szCs w:val="26"/>
          <w:rtl/>
        </w:rPr>
        <w:t xml:space="preserve"> </w:t>
      </w:r>
      <w:r w:rsidR="00574A38" w:rsidRPr="00AF455C">
        <w:rPr>
          <w:rFonts w:cs="FrankRuehl" w:hint="eastAsia"/>
          <w:sz w:val="26"/>
          <w:szCs w:val="26"/>
          <w:rtl/>
        </w:rPr>
        <w:t>מיום</w:t>
      </w:r>
      <w:r w:rsidR="00574A38" w:rsidRPr="00AF455C">
        <w:rPr>
          <w:rFonts w:cs="FrankRuehl"/>
          <w:sz w:val="26"/>
          <w:szCs w:val="26"/>
          <w:rtl/>
        </w:rPr>
        <w:t xml:space="preserve"> </w:t>
      </w:r>
      <w:r w:rsidR="00574A38" w:rsidRPr="00AF455C">
        <w:rPr>
          <w:rFonts w:cs="FrankRuehl" w:hint="eastAsia"/>
          <w:sz w:val="26"/>
          <w:szCs w:val="26"/>
          <w:rtl/>
        </w:rPr>
        <w:t>פניית</w:t>
      </w:r>
      <w:r w:rsidR="00574A38" w:rsidRPr="00AF455C">
        <w:rPr>
          <w:rFonts w:cs="FrankRuehl"/>
          <w:sz w:val="26"/>
          <w:szCs w:val="26"/>
          <w:rtl/>
        </w:rPr>
        <w:t xml:space="preserve"> </w:t>
      </w:r>
      <w:r w:rsidR="00574A38" w:rsidRPr="00AF455C">
        <w:rPr>
          <w:rFonts w:cs="FrankRuehl" w:hint="eastAsia"/>
          <w:sz w:val="26"/>
          <w:szCs w:val="26"/>
          <w:rtl/>
        </w:rPr>
        <w:t>הרשות</w:t>
      </w:r>
      <w:r w:rsidR="00574A38" w:rsidRPr="00AF455C">
        <w:rPr>
          <w:rFonts w:cs="FrankRuehl"/>
          <w:sz w:val="26"/>
          <w:szCs w:val="26"/>
          <w:rtl/>
        </w:rPr>
        <w:t xml:space="preserve"> </w:t>
      </w:r>
      <w:r w:rsidR="00574A38" w:rsidRPr="00AF455C">
        <w:rPr>
          <w:rFonts w:cs="FrankRuehl" w:hint="eastAsia"/>
          <w:sz w:val="26"/>
          <w:szCs w:val="26"/>
          <w:rtl/>
        </w:rPr>
        <w:t>אליו</w:t>
      </w:r>
      <w:r w:rsidR="00574A38" w:rsidRPr="00AF455C">
        <w:rPr>
          <w:rFonts w:cs="FrankRuehl"/>
          <w:sz w:val="26"/>
          <w:szCs w:val="26"/>
          <w:rtl/>
        </w:rPr>
        <w:t xml:space="preserve"> </w:t>
      </w:r>
      <w:r w:rsidR="00574A38" w:rsidRPr="00AF455C">
        <w:rPr>
          <w:rFonts w:cs="FrankRuehl" w:hint="eastAsia"/>
          <w:sz w:val="26"/>
          <w:szCs w:val="26"/>
          <w:rtl/>
        </w:rPr>
        <w:t>על</w:t>
      </w:r>
      <w:r w:rsidR="00574A38" w:rsidRPr="00AF455C">
        <w:rPr>
          <w:rFonts w:cs="FrankRuehl"/>
          <w:sz w:val="26"/>
          <w:szCs w:val="26"/>
          <w:rtl/>
        </w:rPr>
        <w:t xml:space="preserve"> </w:t>
      </w:r>
      <w:r>
        <w:rPr>
          <w:rFonts w:cs="FrankRuehl" w:hint="cs"/>
          <w:sz w:val="26"/>
          <w:szCs w:val="26"/>
          <w:rtl/>
        </w:rPr>
        <w:t>הסכמתו</w:t>
      </w:r>
      <w:r w:rsidR="00574A38" w:rsidRPr="00AF455C">
        <w:rPr>
          <w:rFonts w:cs="FrankRuehl"/>
          <w:sz w:val="26"/>
          <w:szCs w:val="26"/>
          <w:rtl/>
        </w:rPr>
        <w:t xml:space="preserve">. </w:t>
      </w:r>
      <w:r w:rsidR="00574A38" w:rsidRPr="00AF455C">
        <w:rPr>
          <w:rFonts w:cs="FrankRuehl" w:hint="eastAsia"/>
          <w:sz w:val="26"/>
          <w:szCs w:val="26"/>
          <w:rtl/>
        </w:rPr>
        <w:t>לא</w:t>
      </w:r>
      <w:r w:rsidR="00574A38" w:rsidRPr="00AF455C">
        <w:rPr>
          <w:rFonts w:cs="FrankRuehl"/>
          <w:sz w:val="26"/>
          <w:szCs w:val="26"/>
          <w:rtl/>
        </w:rPr>
        <w:t xml:space="preserve"> </w:t>
      </w:r>
      <w:r w:rsidR="00574A38" w:rsidRPr="00AF455C">
        <w:rPr>
          <w:rFonts w:cs="FrankRuehl" w:hint="eastAsia"/>
          <w:sz w:val="26"/>
          <w:szCs w:val="26"/>
          <w:rtl/>
        </w:rPr>
        <w:t>עשה</w:t>
      </w:r>
      <w:r w:rsidR="00574A38" w:rsidRPr="00AF455C">
        <w:rPr>
          <w:rFonts w:cs="FrankRuehl"/>
          <w:sz w:val="26"/>
          <w:szCs w:val="26"/>
          <w:rtl/>
        </w:rPr>
        <w:t xml:space="preserve"> </w:t>
      </w:r>
      <w:r w:rsidR="00574A38" w:rsidRPr="00AF455C">
        <w:rPr>
          <w:rFonts w:cs="FrankRuehl" w:hint="eastAsia"/>
          <w:sz w:val="26"/>
          <w:szCs w:val="26"/>
          <w:rtl/>
        </w:rPr>
        <w:t>כן</w:t>
      </w:r>
      <w:r w:rsidR="00574A38" w:rsidRPr="00AF455C">
        <w:rPr>
          <w:rFonts w:cs="FrankRuehl"/>
          <w:sz w:val="26"/>
          <w:szCs w:val="26"/>
          <w:rtl/>
        </w:rPr>
        <w:t xml:space="preserve"> </w:t>
      </w:r>
      <w:r w:rsidR="00574A38" w:rsidRPr="00AF455C">
        <w:rPr>
          <w:rFonts w:cs="FrankRuehl" w:hint="eastAsia"/>
          <w:sz w:val="26"/>
          <w:szCs w:val="26"/>
          <w:rtl/>
        </w:rPr>
        <w:t>המציע</w:t>
      </w:r>
      <w:r w:rsidR="00574A38" w:rsidRPr="00AF455C">
        <w:rPr>
          <w:rFonts w:cs="FrankRuehl"/>
          <w:sz w:val="26"/>
          <w:szCs w:val="26"/>
          <w:rtl/>
        </w:rPr>
        <w:t xml:space="preserve"> </w:t>
      </w:r>
      <w:r w:rsidR="00574A38" w:rsidRPr="00AF455C">
        <w:rPr>
          <w:rFonts w:cs="FrankRuehl" w:hint="eastAsia"/>
          <w:sz w:val="26"/>
          <w:szCs w:val="26"/>
          <w:rtl/>
        </w:rPr>
        <w:t>הממתין</w:t>
      </w:r>
      <w:r w:rsidR="00574A38" w:rsidRPr="00AF455C">
        <w:rPr>
          <w:rFonts w:cs="FrankRuehl"/>
          <w:sz w:val="26"/>
          <w:szCs w:val="26"/>
          <w:rtl/>
        </w:rPr>
        <w:t xml:space="preserve">, </w:t>
      </w:r>
      <w:r w:rsidR="00574A38" w:rsidRPr="00AF455C">
        <w:rPr>
          <w:rFonts w:cs="FrankRuehl" w:hint="eastAsia"/>
          <w:sz w:val="26"/>
          <w:szCs w:val="26"/>
          <w:rtl/>
        </w:rPr>
        <w:t>או</w:t>
      </w:r>
      <w:r w:rsidR="00574A38" w:rsidRPr="00AF455C">
        <w:rPr>
          <w:rFonts w:cs="FrankRuehl"/>
          <w:sz w:val="26"/>
          <w:szCs w:val="26"/>
          <w:rtl/>
        </w:rPr>
        <w:t xml:space="preserve"> </w:t>
      </w:r>
      <w:r w:rsidR="00574A38" w:rsidRPr="00AF455C">
        <w:rPr>
          <w:rFonts w:cs="FrankRuehl" w:hint="eastAsia"/>
          <w:sz w:val="26"/>
          <w:szCs w:val="26"/>
          <w:rtl/>
        </w:rPr>
        <w:t>שהשיב</w:t>
      </w:r>
      <w:r w:rsidR="00574A38" w:rsidRPr="00AF455C">
        <w:rPr>
          <w:rFonts w:cs="FrankRuehl"/>
          <w:sz w:val="26"/>
          <w:szCs w:val="26"/>
          <w:rtl/>
        </w:rPr>
        <w:t xml:space="preserve"> </w:t>
      </w:r>
      <w:r w:rsidR="00574A38" w:rsidRPr="00AF455C">
        <w:rPr>
          <w:rFonts w:cs="FrankRuehl" w:hint="eastAsia"/>
          <w:sz w:val="26"/>
          <w:szCs w:val="26"/>
          <w:rtl/>
        </w:rPr>
        <w:t>בשלילה</w:t>
      </w:r>
      <w:r w:rsidR="00574A38" w:rsidRPr="00AF455C">
        <w:rPr>
          <w:rFonts w:cs="FrankRuehl"/>
          <w:sz w:val="26"/>
          <w:szCs w:val="26"/>
          <w:rtl/>
        </w:rPr>
        <w:t xml:space="preserve">, </w:t>
      </w:r>
      <w:r w:rsidR="00574A38" w:rsidRPr="00AF455C">
        <w:rPr>
          <w:rFonts w:cs="FrankRuehl" w:hint="eastAsia"/>
          <w:sz w:val="26"/>
          <w:szCs w:val="26"/>
          <w:rtl/>
        </w:rPr>
        <w:t>תהא</w:t>
      </w:r>
      <w:r w:rsidR="00574A38" w:rsidRPr="00AF455C">
        <w:rPr>
          <w:rFonts w:cs="FrankRuehl"/>
          <w:sz w:val="26"/>
          <w:szCs w:val="26"/>
          <w:rtl/>
        </w:rPr>
        <w:t xml:space="preserve"> </w:t>
      </w:r>
      <w:r w:rsidR="00574A38" w:rsidRPr="00AF455C">
        <w:rPr>
          <w:rFonts w:cs="FrankRuehl" w:hint="eastAsia"/>
          <w:sz w:val="26"/>
          <w:szCs w:val="26"/>
          <w:rtl/>
        </w:rPr>
        <w:t>רשאית</w:t>
      </w:r>
      <w:r w:rsidR="00574A38" w:rsidRPr="00AF455C">
        <w:rPr>
          <w:rFonts w:cs="FrankRuehl"/>
          <w:sz w:val="26"/>
          <w:szCs w:val="26"/>
          <w:rtl/>
        </w:rPr>
        <w:t xml:space="preserve"> </w:t>
      </w:r>
      <w:r w:rsidR="00574A38" w:rsidRPr="00AF455C">
        <w:rPr>
          <w:rFonts w:cs="FrankRuehl" w:hint="eastAsia"/>
          <w:sz w:val="26"/>
          <w:szCs w:val="26"/>
          <w:rtl/>
        </w:rPr>
        <w:t>הרשות</w:t>
      </w:r>
      <w:r w:rsidR="00574A38" w:rsidRPr="00AF455C">
        <w:rPr>
          <w:rFonts w:cs="FrankRuehl"/>
          <w:sz w:val="26"/>
          <w:szCs w:val="26"/>
          <w:rtl/>
        </w:rPr>
        <w:t xml:space="preserve"> </w:t>
      </w:r>
      <w:r w:rsidR="00574A38" w:rsidRPr="00AF455C">
        <w:rPr>
          <w:rFonts w:cs="FrankRuehl" w:hint="eastAsia"/>
          <w:sz w:val="26"/>
          <w:szCs w:val="26"/>
          <w:rtl/>
        </w:rPr>
        <w:t>לחזור</w:t>
      </w:r>
      <w:r w:rsidR="00574A38" w:rsidRPr="00AF455C">
        <w:rPr>
          <w:rFonts w:cs="FrankRuehl"/>
          <w:sz w:val="26"/>
          <w:szCs w:val="26"/>
          <w:rtl/>
        </w:rPr>
        <w:t xml:space="preserve"> </w:t>
      </w:r>
      <w:r w:rsidR="00574A38" w:rsidRPr="00AF455C">
        <w:rPr>
          <w:rFonts w:cs="FrankRuehl" w:hint="eastAsia"/>
          <w:sz w:val="26"/>
          <w:szCs w:val="26"/>
          <w:rtl/>
        </w:rPr>
        <w:t>ולהציע</w:t>
      </w:r>
      <w:r w:rsidR="00574A38" w:rsidRPr="00AF455C">
        <w:rPr>
          <w:rFonts w:cs="FrankRuehl"/>
          <w:sz w:val="26"/>
          <w:szCs w:val="26"/>
          <w:rtl/>
        </w:rPr>
        <w:t xml:space="preserve"> </w:t>
      </w:r>
      <w:r w:rsidR="00574A38" w:rsidRPr="00AF455C">
        <w:rPr>
          <w:rFonts w:cs="FrankRuehl" w:hint="eastAsia"/>
          <w:sz w:val="26"/>
          <w:szCs w:val="26"/>
          <w:rtl/>
        </w:rPr>
        <w:t>את</w:t>
      </w:r>
      <w:r w:rsidR="00574A38" w:rsidRPr="00AF455C">
        <w:rPr>
          <w:rFonts w:cs="FrankRuehl"/>
          <w:sz w:val="26"/>
          <w:szCs w:val="26"/>
          <w:rtl/>
        </w:rPr>
        <w:t xml:space="preserve"> </w:t>
      </w:r>
      <w:r w:rsidR="00574A38" w:rsidRPr="00AF455C">
        <w:rPr>
          <w:rFonts w:cs="FrankRuehl" w:hint="eastAsia"/>
          <w:sz w:val="26"/>
          <w:szCs w:val="26"/>
          <w:rtl/>
        </w:rPr>
        <w:t>הצעתה</w:t>
      </w:r>
      <w:r w:rsidR="00574A38" w:rsidRPr="00AF455C">
        <w:rPr>
          <w:rFonts w:cs="FrankRuehl"/>
          <w:sz w:val="26"/>
          <w:szCs w:val="26"/>
          <w:rtl/>
        </w:rPr>
        <w:t xml:space="preserve"> </w:t>
      </w:r>
      <w:r w:rsidR="00574A38" w:rsidRPr="00AF455C">
        <w:rPr>
          <w:rFonts w:cs="FrankRuehl" w:hint="eastAsia"/>
          <w:sz w:val="26"/>
          <w:szCs w:val="26"/>
          <w:rtl/>
        </w:rPr>
        <w:t>זו</w:t>
      </w:r>
      <w:r w:rsidR="00574A38" w:rsidRPr="00AF455C">
        <w:rPr>
          <w:rFonts w:cs="FrankRuehl"/>
          <w:sz w:val="26"/>
          <w:szCs w:val="26"/>
          <w:rtl/>
        </w:rPr>
        <w:t xml:space="preserve"> </w:t>
      </w:r>
      <w:r w:rsidR="00574A38" w:rsidRPr="00AF455C">
        <w:rPr>
          <w:rFonts w:cs="FrankRuehl" w:hint="eastAsia"/>
          <w:sz w:val="26"/>
          <w:szCs w:val="26"/>
          <w:rtl/>
        </w:rPr>
        <w:t>למציעים</w:t>
      </w:r>
      <w:r w:rsidR="00574A38" w:rsidRPr="00AF455C">
        <w:rPr>
          <w:rFonts w:cs="FrankRuehl"/>
          <w:sz w:val="26"/>
          <w:szCs w:val="26"/>
          <w:rtl/>
        </w:rPr>
        <w:t xml:space="preserve"> </w:t>
      </w:r>
      <w:r w:rsidR="00574A38" w:rsidRPr="00AF455C">
        <w:rPr>
          <w:rFonts w:cs="FrankRuehl" w:hint="eastAsia"/>
          <w:sz w:val="26"/>
          <w:szCs w:val="26"/>
          <w:rtl/>
        </w:rPr>
        <w:t>אשר</w:t>
      </w:r>
      <w:r w:rsidR="00574A38" w:rsidRPr="00AF455C">
        <w:rPr>
          <w:rFonts w:cs="FrankRuehl"/>
          <w:sz w:val="26"/>
          <w:szCs w:val="26"/>
          <w:rtl/>
        </w:rPr>
        <w:t xml:space="preserve"> </w:t>
      </w:r>
      <w:r w:rsidR="00574A38" w:rsidRPr="00AF455C">
        <w:rPr>
          <w:rFonts w:cs="FrankRuehl" w:hint="eastAsia"/>
          <w:sz w:val="26"/>
          <w:szCs w:val="26"/>
          <w:rtl/>
        </w:rPr>
        <w:t>דורגו</w:t>
      </w:r>
      <w:r w:rsidR="00574A38" w:rsidRPr="00AF455C">
        <w:rPr>
          <w:rFonts w:cs="FrankRuehl"/>
          <w:sz w:val="26"/>
          <w:szCs w:val="26"/>
          <w:rtl/>
        </w:rPr>
        <w:t xml:space="preserve"> </w:t>
      </w:r>
      <w:r w:rsidR="00574A38" w:rsidRPr="00AF455C">
        <w:rPr>
          <w:rFonts w:cs="FrankRuehl" w:hint="eastAsia"/>
          <w:sz w:val="26"/>
          <w:szCs w:val="26"/>
          <w:rtl/>
        </w:rPr>
        <w:t>במקום</w:t>
      </w:r>
      <w:r w:rsidR="00574A38" w:rsidRPr="00AF455C">
        <w:rPr>
          <w:rFonts w:cs="FrankRuehl"/>
          <w:sz w:val="26"/>
          <w:szCs w:val="26"/>
          <w:rtl/>
        </w:rPr>
        <w:t xml:space="preserve"> </w:t>
      </w:r>
      <w:r w:rsidR="00574A38" w:rsidRPr="00AF455C">
        <w:rPr>
          <w:rFonts w:cs="FrankRuehl" w:hint="eastAsia"/>
          <w:sz w:val="26"/>
          <w:szCs w:val="26"/>
          <w:rtl/>
        </w:rPr>
        <w:t>השלישי</w:t>
      </w:r>
      <w:r w:rsidR="00574A38" w:rsidRPr="00AF455C">
        <w:rPr>
          <w:rFonts w:cs="FrankRuehl"/>
          <w:sz w:val="26"/>
          <w:szCs w:val="26"/>
          <w:rtl/>
        </w:rPr>
        <w:t xml:space="preserve"> </w:t>
      </w:r>
      <w:r w:rsidR="00574A38" w:rsidRPr="00AF455C">
        <w:rPr>
          <w:rFonts w:cs="FrankRuehl" w:hint="eastAsia"/>
          <w:sz w:val="26"/>
          <w:szCs w:val="26"/>
          <w:rtl/>
        </w:rPr>
        <w:t>וכך</w:t>
      </w:r>
      <w:r w:rsidR="00574A38" w:rsidRPr="00AF455C">
        <w:rPr>
          <w:rFonts w:cs="FrankRuehl"/>
          <w:sz w:val="26"/>
          <w:szCs w:val="26"/>
          <w:rtl/>
        </w:rPr>
        <w:t xml:space="preserve"> </w:t>
      </w:r>
      <w:r w:rsidR="00574A38" w:rsidRPr="00AF455C">
        <w:rPr>
          <w:rFonts w:cs="FrankRuehl" w:hint="eastAsia"/>
          <w:sz w:val="26"/>
          <w:szCs w:val="26"/>
          <w:rtl/>
        </w:rPr>
        <w:t>הלאה</w:t>
      </w:r>
      <w:r w:rsidR="00574A38" w:rsidRPr="00AF455C">
        <w:rPr>
          <w:rFonts w:cs="FrankRuehl"/>
          <w:sz w:val="26"/>
          <w:szCs w:val="26"/>
          <w:rtl/>
        </w:rPr>
        <w:t xml:space="preserve">, </w:t>
      </w:r>
      <w:r w:rsidR="00574A38" w:rsidRPr="00AF455C">
        <w:rPr>
          <w:rFonts w:cs="FrankRuehl" w:hint="eastAsia"/>
          <w:sz w:val="26"/>
          <w:szCs w:val="26"/>
          <w:rtl/>
        </w:rPr>
        <w:t>או</w:t>
      </w:r>
      <w:r w:rsidR="00574A38" w:rsidRPr="00AF455C">
        <w:rPr>
          <w:rFonts w:cs="FrankRuehl"/>
          <w:sz w:val="26"/>
          <w:szCs w:val="26"/>
          <w:rtl/>
        </w:rPr>
        <w:t xml:space="preserve"> </w:t>
      </w:r>
      <w:r w:rsidR="00574A38" w:rsidRPr="00AF455C">
        <w:rPr>
          <w:rFonts w:cs="FrankRuehl" w:hint="eastAsia"/>
          <w:sz w:val="26"/>
          <w:szCs w:val="26"/>
          <w:rtl/>
        </w:rPr>
        <w:t>לבטל</w:t>
      </w:r>
      <w:r w:rsidR="00574A38" w:rsidRPr="00AF455C">
        <w:rPr>
          <w:rFonts w:cs="FrankRuehl"/>
          <w:sz w:val="26"/>
          <w:szCs w:val="26"/>
          <w:rtl/>
        </w:rPr>
        <w:t xml:space="preserve"> </w:t>
      </w:r>
      <w:r w:rsidR="00574A38" w:rsidRPr="00AF455C">
        <w:rPr>
          <w:rFonts w:cs="FrankRuehl" w:hint="eastAsia"/>
          <w:sz w:val="26"/>
          <w:szCs w:val="26"/>
          <w:rtl/>
        </w:rPr>
        <w:t>את</w:t>
      </w:r>
      <w:r w:rsidR="00574A38" w:rsidRPr="00AF455C">
        <w:rPr>
          <w:rFonts w:cs="FrankRuehl"/>
          <w:sz w:val="26"/>
          <w:szCs w:val="26"/>
          <w:rtl/>
        </w:rPr>
        <w:t xml:space="preserve"> </w:t>
      </w:r>
      <w:r w:rsidR="00574A38" w:rsidRPr="00AF455C">
        <w:rPr>
          <w:rFonts w:cs="FrankRuehl" w:hint="eastAsia"/>
          <w:sz w:val="26"/>
          <w:szCs w:val="26"/>
          <w:rtl/>
        </w:rPr>
        <w:t>המכרז</w:t>
      </w:r>
      <w:r w:rsidR="00574A38" w:rsidRPr="00AF455C">
        <w:rPr>
          <w:rFonts w:cs="FrankRuehl"/>
          <w:sz w:val="26"/>
          <w:szCs w:val="26"/>
          <w:rtl/>
        </w:rPr>
        <w:t xml:space="preserve">, </w:t>
      </w:r>
      <w:r w:rsidR="00574A38" w:rsidRPr="00AF455C">
        <w:rPr>
          <w:rFonts w:cs="FrankRuehl" w:hint="eastAsia"/>
          <w:sz w:val="26"/>
          <w:szCs w:val="26"/>
          <w:rtl/>
        </w:rPr>
        <w:t>והכל</w:t>
      </w:r>
      <w:r w:rsidR="00574A38" w:rsidRPr="00AF455C">
        <w:rPr>
          <w:rFonts w:cs="FrankRuehl"/>
          <w:sz w:val="26"/>
          <w:szCs w:val="26"/>
          <w:rtl/>
        </w:rPr>
        <w:t xml:space="preserve"> </w:t>
      </w:r>
      <w:r w:rsidR="00574A38" w:rsidRPr="00AF455C">
        <w:rPr>
          <w:rFonts w:cs="FrankRuehl" w:hint="eastAsia"/>
          <w:sz w:val="26"/>
          <w:szCs w:val="26"/>
          <w:rtl/>
        </w:rPr>
        <w:t>על</w:t>
      </w:r>
      <w:r w:rsidR="00574A38" w:rsidRPr="00AF455C">
        <w:rPr>
          <w:rFonts w:cs="FrankRuehl"/>
          <w:sz w:val="26"/>
          <w:szCs w:val="26"/>
          <w:rtl/>
        </w:rPr>
        <w:t xml:space="preserve"> </w:t>
      </w:r>
      <w:r w:rsidR="00574A38" w:rsidRPr="00AF455C">
        <w:rPr>
          <w:rFonts w:cs="FrankRuehl" w:hint="eastAsia"/>
          <w:sz w:val="26"/>
          <w:szCs w:val="26"/>
          <w:rtl/>
        </w:rPr>
        <w:t>פי</w:t>
      </w:r>
      <w:r w:rsidR="00574A38" w:rsidRPr="00AF455C">
        <w:rPr>
          <w:rFonts w:cs="FrankRuehl"/>
          <w:sz w:val="26"/>
          <w:szCs w:val="26"/>
          <w:rtl/>
        </w:rPr>
        <w:t xml:space="preserve"> </w:t>
      </w:r>
      <w:r w:rsidR="00574A38" w:rsidRPr="00AF455C">
        <w:rPr>
          <w:rFonts w:cs="FrankRuehl" w:hint="eastAsia"/>
          <w:sz w:val="26"/>
          <w:szCs w:val="26"/>
          <w:rtl/>
        </w:rPr>
        <w:t>שיקול</w:t>
      </w:r>
      <w:r w:rsidR="00574A38" w:rsidRPr="00AF455C">
        <w:rPr>
          <w:rFonts w:cs="FrankRuehl"/>
          <w:sz w:val="26"/>
          <w:szCs w:val="26"/>
          <w:rtl/>
        </w:rPr>
        <w:t xml:space="preserve"> </w:t>
      </w:r>
      <w:r w:rsidR="00574A38" w:rsidRPr="00AF455C">
        <w:rPr>
          <w:rFonts w:cs="FrankRuehl" w:hint="eastAsia"/>
          <w:sz w:val="26"/>
          <w:szCs w:val="26"/>
          <w:rtl/>
        </w:rPr>
        <w:t>דעתה</w:t>
      </w:r>
      <w:r w:rsidR="00574A38" w:rsidRPr="00AF455C">
        <w:rPr>
          <w:rFonts w:cs="FrankRuehl"/>
          <w:sz w:val="26"/>
          <w:szCs w:val="26"/>
          <w:rtl/>
        </w:rPr>
        <w:t xml:space="preserve"> </w:t>
      </w:r>
      <w:r w:rsidR="00574A38" w:rsidRPr="00AF455C">
        <w:rPr>
          <w:rFonts w:cs="FrankRuehl" w:hint="eastAsia"/>
          <w:sz w:val="26"/>
          <w:szCs w:val="26"/>
          <w:rtl/>
        </w:rPr>
        <w:t>הבלעדי</w:t>
      </w:r>
      <w:r w:rsidR="00574A38" w:rsidRPr="00AF455C">
        <w:rPr>
          <w:rFonts w:cs="FrankRuehl"/>
          <w:sz w:val="26"/>
          <w:szCs w:val="26"/>
          <w:rtl/>
        </w:rPr>
        <w:t xml:space="preserve"> </w:t>
      </w:r>
      <w:r w:rsidR="00574A38" w:rsidRPr="00AF455C">
        <w:rPr>
          <w:rFonts w:cs="FrankRuehl" w:hint="eastAsia"/>
          <w:sz w:val="26"/>
          <w:szCs w:val="26"/>
          <w:rtl/>
        </w:rPr>
        <w:t>והמוחלט</w:t>
      </w:r>
      <w:r w:rsidR="00574A38" w:rsidRPr="00AF455C">
        <w:rPr>
          <w:rFonts w:cs="FrankRuehl"/>
          <w:sz w:val="26"/>
          <w:szCs w:val="26"/>
          <w:rtl/>
        </w:rPr>
        <w:t>.</w:t>
      </w:r>
    </w:p>
    <w:p w:rsidR="00574A38" w:rsidRPr="00AF455C" w:rsidRDefault="00574A38" w:rsidP="003B69FF">
      <w:pPr>
        <w:pStyle w:val="a6"/>
        <w:numPr>
          <w:ilvl w:val="1"/>
          <w:numId w:val="2"/>
        </w:numPr>
        <w:spacing w:after="0" w:line="360" w:lineRule="auto"/>
        <w:ind w:left="962" w:hanging="602"/>
        <w:jc w:val="both"/>
        <w:outlineLvl w:val="0"/>
        <w:rPr>
          <w:rFonts w:cs="FrankRuehl"/>
          <w:sz w:val="26"/>
          <w:szCs w:val="26"/>
        </w:rPr>
      </w:pPr>
      <w:r w:rsidRPr="00AF455C">
        <w:rPr>
          <w:rFonts w:cs="FrankRuehl" w:hint="eastAsia"/>
          <w:sz w:val="26"/>
          <w:szCs w:val="26"/>
          <w:rtl/>
        </w:rPr>
        <w:t>למציע</w:t>
      </w:r>
      <w:r w:rsidRPr="00AF455C">
        <w:rPr>
          <w:rFonts w:cs="FrankRuehl"/>
          <w:sz w:val="26"/>
          <w:szCs w:val="26"/>
          <w:rtl/>
        </w:rPr>
        <w:t xml:space="preserve"> </w:t>
      </w:r>
      <w:r w:rsidRPr="00AF455C">
        <w:rPr>
          <w:rFonts w:cs="FrankRuehl" w:hint="eastAsia"/>
          <w:sz w:val="26"/>
          <w:szCs w:val="26"/>
          <w:rtl/>
        </w:rPr>
        <w:t>הממתין</w:t>
      </w:r>
      <w:r w:rsidRPr="00AF455C">
        <w:rPr>
          <w:rFonts w:cs="FrankRuehl"/>
          <w:sz w:val="26"/>
          <w:szCs w:val="26"/>
          <w:rtl/>
        </w:rPr>
        <w:t xml:space="preserve"> </w:t>
      </w:r>
      <w:r w:rsidRPr="00AF455C">
        <w:rPr>
          <w:rFonts w:cs="FrankRuehl" w:hint="eastAsia"/>
          <w:sz w:val="26"/>
          <w:szCs w:val="26"/>
          <w:rtl/>
        </w:rPr>
        <w:t>לא</w:t>
      </w:r>
      <w:r w:rsidRPr="00AF455C">
        <w:rPr>
          <w:rFonts w:cs="FrankRuehl"/>
          <w:sz w:val="26"/>
          <w:szCs w:val="26"/>
          <w:rtl/>
        </w:rPr>
        <w:t xml:space="preserve"> </w:t>
      </w:r>
      <w:r w:rsidRPr="00AF455C">
        <w:rPr>
          <w:rFonts w:cs="FrankRuehl" w:hint="eastAsia"/>
          <w:sz w:val="26"/>
          <w:szCs w:val="26"/>
          <w:rtl/>
        </w:rPr>
        <w:t>תהיה</w:t>
      </w:r>
      <w:r w:rsidRPr="00AF455C">
        <w:rPr>
          <w:rFonts w:cs="FrankRuehl"/>
          <w:sz w:val="26"/>
          <w:szCs w:val="26"/>
          <w:rtl/>
        </w:rPr>
        <w:t xml:space="preserve"> </w:t>
      </w:r>
      <w:r w:rsidRPr="00AF455C">
        <w:rPr>
          <w:rFonts w:cs="FrankRuehl" w:hint="eastAsia"/>
          <w:sz w:val="26"/>
          <w:szCs w:val="26"/>
          <w:rtl/>
        </w:rPr>
        <w:t>עילה</w:t>
      </w:r>
      <w:r w:rsidRPr="00AF455C">
        <w:rPr>
          <w:rFonts w:cs="FrankRuehl"/>
          <w:sz w:val="26"/>
          <w:szCs w:val="26"/>
          <w:rtl/>
        </w:rPr>
        <w:t xml:space="preserve"> </w:t>
      </w:r>
      <w:r w:rsidRPr="00AF455C">
        <w:rPr>
          <w:rFonts w:cs="FrankRuehl" w:hint="eastAsia"/>
          <w:sz w:val="26"/>
          <w:szCs w:val="26"/>
          <w:rtl/>
        </w:rPr>
        <w:t>לתביעה</w:t>
      </w:r>
      <w:r w:rsidRPr="00AF455C">
        <w:rPr>
          <w:rFonts w:cs="FrankRuehl"/>
          <w:sz w:val="26"/>
          <w:szCs w:val="26"/>
          <w:rtl/>
        </w:rPr>
        <w:t xml:space="preserve"> </w:t>
      </w:r>
      <w:r w:rsidRPr="00AF455C">
        <w:rPr>
          <w:rFonts w:cs="FrankRuehl" w:hint="eastAsia"/>
          <w:sz w:val="26"/>
          <w:szCs w:val="26"/>
          <w:rtl/>
        </w:rPr>
        <w:t>כלשהי</w:t>
      </w:r>
      <w:r w:rsidRPr="00AF455C">
        <w:rPr>
          <w:rFonts w:cs="FrankRuehl"/>
          <w:sz w:val="26"/>
          <w:szCs w:val="26"/>
          <w:rtl/>
        </w:rPr>
        <w:t xml:space="preserve"> </w:t>
      </w:r>
      <w:r w:rsidRPr="00AF455C">
        <w:rPr>
          <w:rFonts w:cs="FrankRuehl" w:hint="eastAsia"/>
          <w:sz w:val="26"/>
          <w:szCs w:val="26"/>
          <w:rtl/>
        </w:rPr>
        <w:t>במידה</w:t>
      </w:r>
      <w:r w:rsidRPr="00AF455C">
        <w:rPr>
          <w:rFonts w:cs="FrankRuehl"/>
          <w:sz w:val="26"/>
          <w:szCs w:val="26"/>
          <w:rtl/>
        </w:rPr>
        <w:t xml:space="preserve"> </w:t>
      </w:r>
      <w:r w:rsidRPr="00AF455C">
        <w:rPr>
          <w:rFonts w:cs="FrankRuehl" w:hint="eastAsia"/>
          <w:sz w:val="26"/>
          <w:szCs w:val="26"/>
          <w:rtl/>
        </w:rPr>
        <w:t>והרשות</w:t>
      </w:r>
      <w:r w:rsidRPr="00AF455C">
        <w:rPr>
          <w:rFonts w:cs="FrankRuehl"/>
          <w:sz w:val="26"/>
          <w:szCs w:val="26"/>
          <w:rtl/>
        </w:rPr>
        <w:t xml:space="preserve"> </w:t>
      </w:r>
      <w:r w:rsidRPr="00AF455C">
        <w:rPr>
          <w:rFonts w:cs="FrankRuehl" w:hint="eastAsia"/>
          <w:sz w:val="26"/>
          <w:szCs w:val="26"/>
          <w:rtl/>
        </w:rPr>
        <w:t>לא</w:t>
      </w:r>
      <w:r w:rsidRPr="00AF455C">
        <w:rPr>
          <w:rFonts w:cs="FrankRuehl"/>
          <w:sz w:val="26"/>
          <w:szCs w:val="26"/>
          <w:rtl/>
        </w:rPr>
        <w:t xml:space="preserve"> </w:t>
      </w:r>
      <w:r w:rsidRPr="00AF455C">
        <w:rPr>
          <w:rFonts w:cs="FrankRuehl" w:hint="eastAsia"/>
          <w:sz w:val="26"/>
          <w:szCs w:val="26"/>
          <w:rtl/>
        </w:rPr>
        <w:t>תתקשר</w:t>
      </w:r>
      <w:r w:rsidRPr="00AF455C">
        <w:rPr>
          <w:rFonts w:cs="FrankRuehl"/>
          <w:sz w:val="26"/>
          <w:szCs w:val="26"/>
          <w:rtl/>
        </w:rPr>
        <w:t xml:space="preserve"> </w:t>
      </w:r>
      <w:r w:rsidRPr="00AF455C">
        <w:rPr>
          <w:rFonts w:cs="FrankRuehl" w:hint="eastAsia"/>
          <w:sz w:val="26"/>
          <w:szCs w:val="26"/>
          <w:rtl/>
        </w:rPr>
        <w:t>עמו</w:t>
      </w:r>
      <w:r w:rsidRPr="00AF455C">
        <w:rPr>
          <w:rFonts w:cs="FrankRuehl"/>
          <w:sz w:val="26"/>
          <w:szCs w:val="26"/>
          <w:rtl/>
        </w:rPr>
        <w:t xml:space="preserve"> </w:t>
      </w:r>
      <w:r w:rsidRPr="00AF455C">
        <w:rPr>
          <w:rFonts w:cs="FrankRuehl" w:hint="eastAsia"/>
          <w:sz w:val="26"/>
          <w:szCs w:val="26"/>
          <w:rtl/>
        </w:rPr>
        <w:t>בסופו</w:t>
      </w:r>
      <w:r w:rsidRPr="00AF455C">
        <w:rPr>
          <w:rFonts w:cs="FrankRuehl"/>
          <w:sz w:val="26"/>
          <w:szCs w:val="26"/>
          <w:rtl/>
        </w:rPr>
        <w:t xml:space="preserve"> </w:t>
      </w:r>
      <w:r w:rsidRPr="00AF455C">
        <w:rPr>
          <w:rFonts w:cs="FrankRuehl" w:hint="eastAsia"/>
          <w:sz w:val="26"/>
          <w:szCs w:val="26"/>
          <w:rtl/>
        </w:rPr>
        <w:t>של</w:t>
      </w:r>
      <w:r w:rsidRPr="00AF455C">
        <w:rPr>
          <w:rFonts w:cs="FrankRuehl"/>
          <w:sz w:val="26"/>
          <w:szCs w:val="26"/>
          <w:rtl/>
        </w:rPr>
        <w:t xml:space="preserve"> </w:t>
      </w:r>
      <w:r w:rsidRPr="00AF455C">
        <w:rPr>
          <w:rFonts w:cs="FrankRuehl" w:hint="eastAsia"/>
          <w:sz w:val="26"/>
          <w:szCs w:val="26"/>
          <w:rtl/>
        </w:rPr>
        <w:t>דבר</w:t>
      </w:r>
      <w:r w:rsidRPr="00AF455C">
        <w:rPr>
          <w:rFonts w:cs="FrankRuehl"/>
          <w:sz w:val="26"/>
          <w:szCs w:val="26"/>
          <w:rtl/>
        </w:rPr>
        <w:t xml:space="preserve">, </w:t>
      </w:r>
      <w:r w:rsidRPr="00AF455C">
        <w:rPr>
          <w:rFonts w:cs="FrankRuehl" w:hint="eastAsia"/>
          <w:sz w:val="26"/>
          <w:szCs w:val="26"/>
          <w:rtl/>
        </w:rPr>
        <w:t>ולחלופין</w:t>
      </w:r>
      <w:r w:rsidRPr="00AF455C">
        <w:rPr>
          <w:rFonts w:cs="FrankRuehl"/>
          <w:sz w:val="26"/>
          <w:szCs w:val="26"/>
          <w:rtl/>
        </w:rPr>
        <w:t xml:space="preserve"> </w:t>
      </w:r>
      <w:r w:rsidRPr="00AF455C">
        <w:rPr>
          <w:rFonts w:cs="FrankRuehl" w:hint="eastAsia"/>
          <w:sz w:val="26"/>
          <w:szCs w:val="26"/>
          <w:rtl/>
        </w:rPr>
        <w:t>באם</w:t>
      </w:r>
      <w:r w:rsidRPr="00AF455C">
        <w:rPr>
          <w:rFonts w:cs="FrankRuehl"/>
          <w:sz w:val="26"/>
          <w:szCs w:val="26"/>
          <w:rtl/>
        </w:rPr>
        <w:t xml:space="preserve"> </w:t>
      </w:r>
      <w:r w:rsidRPr="00AF455C">
        <w:rPr>
          <w:rFonts w:cs="FrankRuehl" w:hint="eastAsia"/>
          <w:sz w:val="26"/>
          <w:szCs w:val="26"/>
          <w:rtl/>
        </w:rPr>
        <w:t>תתקשר</w:t>
      </w:r>
      <w:r w:rsidRPr="00AF455C">
        <w:rPr>
          <w:rFonts w:cs="FrankRuehl"/>
          <w:sz w:val="26"/>
          <w:szCs w:val="26"/>
          <w:rtl/>
        </w:rPr>
        <w:t xml:space="preserve"> </w:t>
      </w:r>
      <w:r w:rsidRPr="00AF455C">
        <w:rPr>
          <w:rFonts w:cs="FrankRuehl" w:hint="eastAsia"/>
          <w:sz w:val="26"/>
          <w:szCs w:val="26"/>
          <w:rtl/>
        </w:rPr>
        <w:t>עמו</w:t>
      </w:r>
      <w:r w:rsidRPr="00AF455C">
        <w:rPr>
          <w:rFonts w:cs="FrankRuehl"/>
          <w:sz w:val="26"/>
          <w:szCs w:val="26"/>
          <w:rtl/>
        </w:rPr>
        <w:t xml:space="preserve"> </w:t>
      </w:r>
      <w:r w:rsidRPr="00AF455C">
        <w:rPr>
          <w:rFonts w:cs="FrankRuehl" w:hint="eastAsia"/>
          <w:sz w:val="26"/>
          <w:szCs w:val="26"/>
          <w:rtl/>
        </w:rPr>
        <w:t>בהיקף</w:t>
      </w:r>
      <w:r w:rsidRPr="00AF455C">
        <w:rPr>
          <w:rFonts w:cs="FrankRuehl"/>
          <w:sz w:val="26"/>
          <w:szCs w:val="26"/>
          <w:rtl/>
        </w:rPr>
        <w:t xml:space="preserve"> </w:t>
      </w:r>
      <w:r w:rsidRPr="00AF455C">
        <w:rPr>
          <w:rFonts w:cs="FrankRuehl" w:hint="eastAsia"/>
          <w:sz w:val="26"/>
          <w:szCs w:val="26"/>
          <w:rtl/>
        </w:rPr>
        <w:t>עבודה</w:t>
      </w:r>
      <w:r w:rsidRPr="00AF455C">
        <w:rPr>
          <w:rFonts w:cs="FrankRuehl"/>
          <w:sz w:val="26"/>
          <w:szCs w:val="26"/>
          <w:rtl/>
        </w:rPr>
        <w:t xml:space="preserve"> </w:t>
      </w:r>
      <w:r w:rsidRPr="00AF455C">
        <w:rPr>
          <w:rFonts w:cs="FrankRuehl" w:hint="eastAsia"/>
          <w:sz w:val="26"/>
          <w:szCs w:val="26"/>
          <w:rtl/>
        </w:rPr>
        <w:t>הנמוך</w:t>
      </w:r>
      <w:r w:rsidRPr="00AF455C">
        <w:rPr>
          <w:rFonts w:cs="FrankRuehl"/>
          <w:sz w:val="26"/>
          <w:szCs w:val="26"/>
          <w:rtl/>
        </w:rPr>
        <w:t xml:space="preserve"> </w:t>
      </w:r>
      <w:r w:rsidRPr="00AF455C">
        <w:rPr>
          <w:rFonts w:cs="FrankRuehl" w:hint="eastAsia"/>
          <w:sz w:val="26"/>
          <w:szCs w:val="26"/>
          <w:rtl/>
        </w:rPr>
        <w:t>מתחולת</w:t>
      </w:r>
      <w:r w:rsidRPr="00AF455C">
        <w:rPr>
          <w:rFonts w:cs="FrankRuehl"/>
          <w:sz w:val="26"/>
          <w:szCs w:val="26"/>
          <w:rtl/>
        </w:rPr>
        <w:t xml:space="preserve"> </w:t>
      </w:r>
      <w:r w:rsidRPr="00AF455C">
        <w:rPr>
          <w:rFonts w:cs="FrankRuehl" w:hint="eastAsia"/>
          <w:sz w:val="26"/>
          <w:szCs w:val="26"/>
          <w:rtl/>
        </w:rPr>
        <w:t>העבודה</w:t>
      </w:r>
      <w:r w:rsidRPr="00AF455C">
        <w:rPr>
          <w:rFonts w:cs="FrankRuehl"/>
          <w:sz w:val="26"/>
          <w:szCs w:val="26"/>
          <w:rtl/>
        </w:rPr>
        <w:t xml:space="preserve"> </w:t>
      </w:r>
      <w:r w:rsidRPr="00AF455C">
        <w:rPr>
          <w:rFonts w:cs="FrankRuehl" w:hint="eastAsia"/>
          <w:sz w:val="26"/>
          <w:szCs w:val="26"/>
          <w:rtl/>
        </w:rPr>
        <w:t>בהסכם</w:t>
      </w:r>
      <w:r w:rsidRPr="00AF455C">
        <w:rPr>
          <w:rFonts w:cs="FrankRuehl"/>
          <w:sz w:val="26"/>
          <w:szCs w:val="26"/>
          <w:rtl/>
        </w:rPr>
        <w:t>.</w:t>
      </w:r>
    </w:p>
    <w:p w:rsidR="00616BD0" w:rsidRPr="00756390" w:rsidRDefault="00574A38" w:rsidP="009D0204">
      <w:pPr>
        <w:pStyle w:val="a6"/>
        <w:numPr>
          <w:ilvl w:val="1"/>
          <w:numId w:val="2"/>
        </w:numPr>
        <w:spacing w:after="0" w:line="360" w:lineRule="auto"/>
        <w:ind w:left="867" w:hanging="602"/>
        <w:jc w:val="both"/>
        <w:outlineLvl w:val="0"/>
        <w:rPr>
          <w:rFonts w:cs="FrankRuehl"/>
          <w:sz w:val="10"/>
          <w:szCs w:val="10"/>
        </w:rPr>
      </w:pPr>
      <w:r w:rsidRPr="00756390">
        <w:rPr>
          <w:rFonts w:cs="FrankRuehl" w:hint="eastAsia"/>
          <w:sz w:val="26"/>
          <w:szCs w:val="26"/>
          <w:rtl/>
        </w:rPr>
        <w:t>למען</w:t>
      </w:r>
      <w:r w:rsidRPr="00756390">
        <w:rPr>
          <w:rFonts w:cs="FrankRuehl"/>
          <w:sz w:val="26"/>
          <w:szCs w:val="26"/>
          <w:rtl/>
        </w:rPr>
        <w:t xml:space="preserve"> </w:t>
      </w:r>
      <w:r w:rsidRPr="00756390">
        <w:rPr>
          <w:rFonts w:cs="FrankRuehl" w:hint="eastAsia"/>
          <w:sz w:val="26"/>
          <w:szCs w:val="26"/>
          <w:rtl/>
        </w:rPr>
        <w:t>הסר</w:t>
      </w:r>
      <w:r w:rsidRPr="00756390">
        <w:rPr>
          <w:rFonts w:cs="FrankRuehl"/>
          <w:sz w:val="26"/>
          <w:szCs w:val="26"/>
          <w:rtl/>
        </w:rPr>
        <w:t xml:space="preserve"> </w:t>
      </w:r>
      <w:r w:rsidRPr="00756390">
        <w:rPr>
          <w:rFonts w:cs="FrankRuehl" w:hint="eastAsia"/>
          <w:sz w:val="26"/>
          <w:szCs w:val="26"/>
          <w:rtl/>
        </w:rPr>
        <w:t>ספק</w:t>
      </w:r>
      <w:r w:rsidRPr="00756390">
        <w:rPr>
          <w:rFonts w:cs="FrankRuehl"/>
          <w:sz w:val="26"/>
          <w:szCs w:val="26"/>
          <w:rtl/>
        </w:rPr>
        <w:t xml:space="preserve">, </w:t>
      </w:r>
      <w:r w:rsidRPr="00756390">
        <w:rPr>
          <w:rFonts w:cs="FrankRuehl" w:hint="eastAsia"/>
          <w:sz w:val="26"/>
          <w:szCs w:val="26"/>
          <w:rtl/>
        </w:rPr>
        <w:t>אין</w:t>
      </w:r>
      <w:r w:rsidRPr="00756390">
        <w:rPr>
          <w:rFonts w:cs="FrankRuehl"/>
          <w:sz w:val="26"/>
          <w:szCs w:val="26"/>
          <w:rtl/>
        </w:rPr>
        <w:t xml:space="preserve"> </w:t>
      </w:r>
      <w:r w:rsidRPr="00756390">
        <w:rPr>
          <w:rFonts w:cs="FrankRuehl" w:hint="eastAsia"/>
          <w:sz w:val="26"/>
          <w:szCs w:val="26"/>
          <w:rtl/>
        </w:rPr>
        <w:t>בהוראות</w:t>
      </w:r>
      <w:r w:rsidRPr="00756390">
        <w:rPr>
          <w:rFonts w:cs="FrankRuehl"/>
          <w:sz w:val="26"/>
          <w:szCs w:val="26"/>
          <w:rtl/>
        </w:rPr>
        <w:t xml:space="preserve"> </w:t>
      </w:r>
      <w:r w:rsidRPr="00756390">
        <w:rPr>
          <w:rFonts w:cs="FrankRuehl" w:hint="eastAsia"/>
          <w:sz w:val="26"/>
          <w:szCs w:val="26"/>
          <w:rtl/>
        </w:rPr>
        <w:t>סעיפים</w:t>
      </w:r>
      <w:r w:rsidRPr="00756390">
        <w:rPr>
          <w:rFonts w:cs="FrankRuehl"/>
          <w:sz w:val="26"/>
          <w:szCs w:val="26"/>
          <w:rtl/>
        </w:rPr>
        <w:t xml:space="preserve"> </w:t>
      </w:r>
      <w:r w:rsidRPr="00756390">
        <w:rPr>
          <w:rFonts w:cs="FrankRuehl" w:hint="eastAsia"/>
          <w:sz w:val="26"/>
          <w:szCs w:val="26"/>
          <w:rtl/>
        </w:rPr>
        <w:t>אלה</w:t>
      </w:r>
      <w:r w:rsidRPr="00756390">
        <w:rPr>
          <w:rFonts w:cs="FrankRuehl"/>
          <w:sz w:val="26"/>
          <w:szCs w:val="26"/>
          <w:rtl/>
        </w:rPr>
        <w:t xml:space="preserve"> </w:t>
      </w:r>
      <w:r w:rsidRPr="00756390">
        <w:rPr>
          <w:rFonts w:cs="FrankRuehl" w:hint="eastAsia"/>
          <w:sz w:val="26"/>
          <w:szCs w:val="26"/>
          <w:rtl/>
        </w:rPr>
        <w:t>כדי</w:t>
      </w:r>
      <w:r w:rsidRPr="00756390">
        <w:rPr>
          <w:rFonts w:cs="FrankRuehl"/>
          <w:sz w:val="26"/>
          <w:szCs w:val="26"/>
          <w:rtl/>
        </w:rPr>
        <w:t xml:space="preserve"> </w:t>
      </w:r>
      <w:r w:rsidRPr="00756390">
        <w:rPr>
          <w:rFonts w:cs="FrankRuehl" w:hint="eastAsia"/>
          <w:sz w:val="26"/>
          <w:szCs w:val="26"/>
          <w:rtl/>
        </w:rPr>
        <w:t>לחייב</w:t>
      </w:r>
      <w:r w:rsidRPr="00756390">
        <w:rPr>
          <w:rFonts w:cs="FrankRuehl"/>
          <w:sz w:val="26"/>
          <w:szCs w:val="26"/>
          <w:rtl/>
        </w:rPr>
        <w:t xml:space="preserve"> </w:t>
      </w:r>
      <w:r w:rsidRPr="00756390">
        <w:rPr>
          <w:rFonts w:cs="FrankRuehl" w:hint="eastAsia"/>
          <w:sz w:val="26"/>
          <w:szCs w:val="26"/>
          <w:rtl/>
        </w:rPr>
        <w:t>את</w:t>
      </w:r>
      <w:r w:rsidRPr="00756390">
        <w:rPr>
          <w:rFonts w:cs="FrankRuehl"/>
          <w:sz w:val="26"/>
          <w:szCs w:val="26"/>
          <w:rtl/>
        </w:rPr>
        <w:t xml:space="preserve"> </w:t>
      </w:r>
      <w:r w:rsidRPr="00756390">
        <w:rPr>
          <w:rFonts w:cs="FrankRuehl" w:hint="eastAsia"/>
          <w:sz w:val="26"/>
          <w:szCs w:val="26"/>
          <w:rtl/>
        </w:rPr>
        <w:t>הרשות</w:t>
      </w:r>
      <w:r w:rsidRPr="00756390">
        <w:rPr>
          <w:rFonts w:cs="FrankRuehl"/>
          <w:sz w:val="26"/>
          <w:szCs w:val="26"/>
          <w:rtl/>
        </w:rPr>
        <w:t xml:space="preserve"> </w:t>
      </w:r>
      <w:r w:rsidRPr="00756390">
        <w:rPr>
          <w:rFonts w:cs="FrankRuehl" w:hint="eastAsia"/>
          <w:sz w:val="26"/>
          <w:szCs w:val="26"/>
          <w:rtl/>
        </w:rPr>
        <w:t>ל</w:t>
      </w:r>
      <w:r w:rsidRPr="00756390">
        <w:rPr>
          <w:rFonts w:cs="FrankRuehl" w:hint="cs"/>
          <w:sz w:val="26"/>
          <w:szCs w:val="26"/>
          <w:rtl/>
        </w:rPr>
        <w:t>בחור במציע ממתין או ל</w:t>
      </w:r>
      <w:r w:rsidRPr="00756390">
        <w:rPr>
          <w:rFonts w:cs="FrankRuehl" w:hint="eastAsia"/>
          <w:sz w:val="26"/>
          <w:szCs w:val="26"/>
          <w:rtl/>
        </w:rPr>
        <w:t>פנות</w:t>
      </w:r>
      <w:r w:rsidRPr="00756390">
        <w:rPr>
          <w:rFonts w:cs="FrankRuehl"/>
          <w:sz w:val="26"/>
          <w:szCs w:val="26"/>
          <w:rtl/>
        </w:rPr>
        <w:t xml:space="preserve"> </w:t>
      </w:r>
      <w:r w:rsidRPr="00756390">
        <w:rPr>
          <w:rFonts w:cs="FrankRuehl" w:hint="eastAsia"/>
          <w:sz w:val="26"/>
          <w:szCs w:val="26"/>
          <w:rtl/>
        </w:rPr>
        <w:t>למציע</w:t>
      </w:r>
      <w:r w:rsidRPr="00756390">
        <w:rPr>
          <w:rFonts w:cs="FrankRuehl"/>
          <w:sz w:val="26"/>
          <w:szCs w:val="26"/>
          <w:rtl/>
        </w:rPr>
        <w:t xml:space="preserve"> </w:t>
      </w:r>
      <w:r w:rsidRPr="00756390">
        <w:rPr>
          <w:rFonts w:cs="FrankRuehl" w:hint="eastAsia"/>
          <w:sz w:val="26"/>
          <w:szCs w:val="26"/>
          <w:rtl/>
        </w:rPr>
        <w:t>הממתין</w:t>
      </w:r>
      <w:r w:rsidRPr="00756390">
        <w:rPr>
          <w:rFonts w:cs="FrankRuehl"/>
          <w:sz w:val="26"/>
          <w:szCs w:val="26"/>
          <w:rtl/>
        </w:rPr>
        <w:t>.</w:t>
      </w:r>
      <w:bookmarkEnd w:id="19"/>
      <w:bookmarkEnd w:id="20"/>
    </w:p>
    <w:p w:rsidR="00756390" w:rsidRPr="00756390" w:rsidRDefault="00756390" w:rsidP="00756390">
      <w:pPr>
        <w:pStyle w:val="a6"/>
        <w:spacing w:after="0" w:line="360" w:lineRule="auto"/>
        <w:ind w:left="867"/>
        <w:jc w:val="both"/>
        <w:outlineLvl w:val="0"/>
        <w:rPr>
          <w:rFonts w:cs="FrankRuehl"/>
          <w:sz w:val="10"/>
          <w:szCs w:val="10"/>
          <w:rtl/>
        </w:rPr>
      </w:pPr>
    </w:p>
    <w:p w:rsidR="00616BD0" w:rsidRDefault="00616BD0" w:rsidP="003B69FF">
      <w:pPr>
        <w:pStyle w:val="a6"/>
        <w:numPr>
          <w:ilvl w:val="0"/>
          <w:numId w:val="2"/>
        </w:numPr>
        <w:shd w:val="clear" w:color="auto" w:fill="D99594" w:themeFill="accent2" w:themeFillTint="99"/>
        <w:spacing w:after="0" w:line="360" w:lineRule="auto"/>
        <w:jc w:val="both"/>
        <w:outlineLvl w:val="0"/>
        <w:rPr>
          <w:rFonts w:cs="FrankRuehl"/>
          <w:b/>
          <w:bCs/>
          <w:sz w:val="32"/>
          <w:szCs w:val="32"/>
          <w:u w:val="single"/>
        </w:rPr>
      </w:pPr>
      <w:r w:rsidRPr="00CC44D6">
        <w:rPr>
          <w:rFonts w:cs="FrankRuehl" w:hint="cs"/>
          <w:b/>
          <w:bCs/>
          <w:sz w:val="32"/>
          <w:szCs w:val="32"/>
          <w:u w:val="single"/>
          <w:rtl/>
        </w:rPr>
        <w:t>שינויים בכוח האדם המוצע</w:t>
      </w:r>
    </w:p>
    <w:p w:rsidR="00616BD0" w:rsidRPr="005C2BDC" w:rsidRDefault="00616BD0" w:rsidP="009D0204">
      <w:pPr>
        <w:tabs>
          <w:tab w:val="left" w:pos="423"/>
        </w:tabs>
        <w:spacing w:after="0" w:line="240" w:lineRule="auto"/>
        <w:jc w:val="both"/>
        <w:outlineLvl w:val="0"/>
        <w:rPr>
          <w:rFonts w:cs="FrankRuehl"/>
          <w:b/>
          <w:bCs/>
          <w:sz w:val="14"/>
          <w:szCs w:val="14"/>
          <w:u w:val="single"/>
        </w:rPr>
      </w:pPr>
    </w:p>
    <w:p w:rsidR="00225AA9" w:rsidRPr="00733393" w:rsidRDefault="00225AA9" w:rsidP="003B69FF">
      <w:pPr>
        <w:pStyle w:val="a6"/>
        <w:numPr>
          <w:ilvl w:val="1"/>
          <w:numId w:val="2"/>
        </w:numPr>
        <w:shd w:val="clear" w:color="auto" w:fill="CCC0D9"/>
        <w:spacing w:after="0" w:line="360" w:lineRule="auto"/>
        <w:ind w:left="799" w:hanging="448"/>
        <w:jc w:val="both"/>
        <w:rPr>
          <w:rFonts w:cs="FrankRuehl"/>
          <w:b/>
          <w:bCs/>
          <w:sz w:val="26"/>
          <w:szCs w:val="26"/>
          <w:u w:val="single"/>
        </w:rPr>
      </w:pPr>
      <w:r w:rsidRPr="00733393">
        <w:rPr>
          <w:rFonts w:cs="FrankRuehl" w:hint="cs"/>
          <w:b/>
          <w:bCs/>
          <w:sz w:val="26"/>
          <w:szCs w:val="26"/>
          <w:u w:val="single"/>
          <w:rtl/>
        </w:rPr>
        <w:t>שינויים לבקשת הספק</w:t>
      </w:r>
    </w:p>
    <w:p w:rsidR="00616BD0" w:rsidRPr="005C2BDC" w:rsidRDefault="00616BD0" w:rsidP="005C2BDC">
      <w:pPr>
        <w:spacing w:after="0" w:line="360" w:lineRule="auto"/>
        <w:ind w:left="799"/>
        <w:jc w:val="both"/>
        <w:outlineLvl w:val="0"/>
        <w:rPr>
          <w:rFonts w:cs="FrankRuehl"/>
          <w:sz w:val="26"/>
          <w:szCs w:val="26"/>
        </w:rPr>
      </w:pPr>
      <w:r w:rsidRPr="005C2BDC">
        <w:rPr>
          <w:rFonts w:cs="FrankRuehl" w:hint="cs"/>
          <w:sz w:val="26"/>
          <w:szCs w:val="26"/>
          <w:rtl/>
        </w:rPr>
        <w:t>ועדת המכרזים</w:t>
      </w:r>
      <w:r w:rsidRPr="005C2BDC">
        <w:rPr>
          <w:rFonts w:cs="FrankRuehl"/>
          <w:sz w:val="26"/>
          <w:szCs w:val="26"/>
          <w:rtl/>
        </w:rPr>
        <w:t xml:space="preserve"> </w:t>
      </w:r>
      <w:r w:rsidRPr="005C2BDC">
        <w:rPr>
          <w:rFonts w:cs="FrankRuehl" w:hint="eastAsia"/>
          <w:sz w:val="26"/>
          <w:szCs w:val="26"/>
          <w:rtl/>
        </w:rPr>
        <w:t>רשאית</w:t>
      </w:r>
      <w:r w:rsidR="00394C57" w:rsidRPr="005C2BDC">
        <w:rPr>
          <w:rFonts w:cs="FrankRuehl" w:hint="cs"/>
          <w:sz w:val="26"/>
          <w:szCs w:val="26"/>
          <w:rtl/>
        </w:rPr>
        <w:t>,</w:t>
      </w:r>
      <w:r w:rsidRPr="005C2BDC">
        <w:rPr>
          <w:rFonts w:cs="FrankRuehl"/>
          <w:sz w:val="26"/>
          <w:szCs w:val="26"/>
          <w:rtl/>
        </w:rPr>
        <w:t xml:space="preserve"> </w:t>
      </w:r>
      <w:r w:rsidRPr="005C2BDC">
        <w:rPr>
          <w:rFonts w:cs="FrankRuehl" w:hint="eastAsia"/>
          <w:sz w:val="26"/>
          <w:szCs w:val="26"/>
          <w:rtl/>
        </w:rPr>
        <w:t>לפי</w:t>
      </w:r>
      <w:r w:rsidRPr="005C2BDC">
        <w:rPr>
          <w:rFonts w:cs="FrankRuehl"/>
          <w:sz w:val="26"/>
          <w:szCs w:val="26"/>
          <w:rtl/>
        </w:rPr>
        <w:t xml:space="preserve"> </w:t>
      </w:r>
      <w:r w:rsidRPr="005C2BDC">
        <w:rPr>
          <w:rFonts w:cs="FrankRuehl" w:hint="eastAsia"/>
          <w:sz w:val="26"/>
          <w:szCs w:val="26"/>
          <w:rtl/>
        </w:rPr>
        <w:t>שיקול</w:t>
      </w:r>
      <w:r w:rsidRPr="005C2BDC">
        <w:rPr>
          <w:rFonts w:cs="FrankRuehl"/>
          <w:sz w:val="26"/>
          <w:szCs w:val="26"/>
          <w:rtl/>
        </w:rPr>
        <w:t xml:space="preserve"> </w:t>
      </w:r>
      <w:r w:rsidRPr="005C2BDC">
        <w:rPr>
          <w:rFonts w:cs="FrankRuehl" w:hint="eastAsia"/>
          <w:sz w:val="26"/>
          <w:szCs w:val="26"/>
          <w:rtl/>
        </w:rPr>
        <w:t>דעתה</w:t>
      </w:r>
      <w:r w:rsidRPr="005C2BDC">
        <w:rPr>
          <w:rFonts w:cs="FrankRuehl"/>
          <w:sz w:val="26"/>
          <w:szCs w:val="26"/>
          <w:rtl/>
        </w:rPr>
        <w:t xml:space="preserve"> </w:t>
      </w:r>
      <w:r w:rsidRPr="005C2BDC">
        <w:rPr>
          <w:rFonts w:cs="FrankRuehl" w:hint="eastAsia"/>
          <w:sz w:val="26"/>
          <w:szCs w:val="26"/>
          <w:rtl/>
        </w:rPr>
        <w:t>הבלעדי</w:t>
      </w:r>
      <w:r w:rsidR="00394C57" w:rsidRPr="005C2BDC">
        <w:rPr>
          <w:rFonts w:cs="FrankRuehl" w:hint="cs"/>
          <w:sz w:val="26"/>
          <w:szCs w:val="26"/>
          <w:rtl/>
        </w:rPr>
        <w:t>,</w:t>
      </w:r>
      <w:r w:rsidRPr="005C2BDC">
        <w:rPr>
          <w:rFonts w:cs="FrankRuehl"/>
          <w:sz w:val="26"/>
          <w:szCs w:val="26"/>
          <w:rtl/>
        </w:rPr>
        <w:t xml:space="preserve"> </w:t>
      </w:r>
      <w:r w:rsidRPr="005C2BDC">
        <w:rPr>
          <w:rFonts w:cs="FrankRuehl" w:hint="eastAsia"/>
          <w:sz w:val="26"/>
          <w:szCs w:val="26"/>
          <w:rtl/>
        </w:rPr>
        <w:t>לדרוש</w:t>
      </w:r>
      <w:r w:rsidRPr="005C2BDC">
        <w:rPr>
          <w:rFonts w:cs="FrankRuehl"/>
          <w:sz w:val="26"/>
          <w:szCs w:val="26"/>
          <w:rtl/>
        </w:rPr>
        <w:t xml:space="preserve"> </w:t>
      </w:r>
      <w:r w:rsidRPr="005C2BDC">
        <w:rPr>
          <w:rFonts w:cs="FrankRuehl" w:hint="eastAsia"/>
          <w:sz w:val="26"/>
          <w:szCs w:val="26"/>
          <w:rtl/>
        </w:rPr>
        <w:t>החלפה</w:t>
      </w:r>
      <w:r w:rsidRPr="005C2BDC">
        <w:rPr>
          <w:rFonts w:cs="FrankRuehl"/>
          <w:sz w:val="26"/>
          <w:szCs w:val="26"/>
          <w:rtl/>
        </w:rPr>
        <w:t xml:space="preserve"> </w:t>
      </w:r>
      <w:r w:rsidRPr="005C2BDC">
        <w:rPr>
          <w:rFonts w:cs="FrankRuehl" w:hint="eastAsia"/>
          <w:sz w:val="26"/>
          <w:szCs w:val="26"/>
          <w:rtl/>
        </w:rPr>
        <w:t>עובד</w:t>
      </w:r>
      <w:r w:rsidRPr="005C2BDC">
        <w:rPr>
          <w:rFonts w:cs="FrankRuehl"/>
          <w:sz w:val="26"/>
          <w:szCs w:val="26"/>
          <w:rtl/>
        </w:rPr>
        <w:t>/</w:t>
      </w:r>
      <w:r w:rsidRPr="005C2BDC">
        <w:rPr>
          <w:rFonts w:cs="FrankRuehl" w:hint="eastAsia"/>
          <w:sz w:val="26"/>
          <w:szCs w:val="26"/>
          <w:rtl/>
        </w:rPr>
        <w:t>ים</w:t>
      </w:r>
      <w:r w:rsidRPr="005C2BDC">
        <w:rPr>
          <w:rFonts w:cs="FrankRuehl"/>
          <w:sz w:val="26"/>
          <w:szCs w:val="26"/>
          <w:rtl/>
        </w:rPr>
        <w:t xml:space="preserve"> </w:t>
      </w:r>
      <w:r w:rsidR="000012DF" w:rsidRPr="005C2BDC">
        <w:rPr>
          <w:rFonts w:cs="FrankRuehl" w:hint="cs"/>
          <w:sz w:val="26"/>
          <w:szCs w:val="26"/>
          <w:rtl/>
        </w:rPr>
        <w:t xml:space="preserve">אשר נכללו במסגרת ההצעה </w:t>
      </w:r>
      <w:r w:rsidRPr="005C2BDC">
        <w:rPr>
          <w:rFonts w:cs="FrankRuehl" w:hint="eastAsia"/>
          <w:sz w:val="26"/>
          <w:szCs w:val="26"/>
          <w:rtl/>
        </w:rPr>
        <w:t>מטעם</w:t>
      </w:r>
      <w:r w:rsidRPr="005C2BDC">
        <w:rPr>
          <w:rFonts w:cs="FrankRuehl"/>
          <w:sz w:val="26"/>
          <w:szCs w:val="26"/>
          <w:rtl/>
        </w:rPr>
        <w:t xml:space="preserve"> </w:t>
      </w:r>
      <w:r w:rsidRPr="005C2BDC">
        <w:rPr>
          <w:rFonts w:cs="FrankRuehl" w:hint="eastAsia"/>
          <w:sz w:val="26"/>
          <w:szCs w:val="26"/>
          <w:rtl/>
        </w:rPr>
        <w:t>הזוכה</w:t>
      </w:r>
      <w:r w:rsidRPr="005C2BDC">
        <w:rPr>
          <w:rFonts w:cs="FrankRuehl"/>
          <w:sz w:val="26"/>
          <w:szCs w:val="26"/>
          <w:rtl/>
        </w:rPr>
        <w:t xml:space="preserve"> </w:t>
      </w:r>
      <w:r w:rsidRPr="005C2BDC">
        <w:rPr>
          <w:rFonts w:cs="FrankRuehl" w:hint="eastAsia"/>
          <w:sz w:val="26"/>
          <w:szCs w:val="26"/>
          <w:rtl/>
        </w:rPr>
        <w:t>משיקולי</w:t>
      </w:r>
      <w:r w:rsidRPr="005C2BDC">
        <w:rPr>
          <w:rFonts w:cs="FrankRuehl" w:hint="cs"/>
          <w:sz w:val="26"/>
          <w:szCs w:val="26"/>
          <w:rtl/>
        </w:rPr>
        <w:t>ם שונים, ולרבות -</w:t>
      </w:r>
      <w:r w:rsidRPr="005C2BDC">
        <w:rPr>
          <w:rFonts w:cs="FrankRuehl"/>
          <w:sz w:val="26"/>
          <w:szCs w:val="26"/>
          <w:rtl/>
        </w:rPr>
        <w:t xml:space="preserve"> </w:t>
      </w:r>
      <w:r w:rsidRPr="005C2BDC">
        <w:rPr>
          <w:rFonts w:cs="FrankRuehl" w:hint="eastAsia"/>
          <w:sz w:val="26"/>
          <w:szCs w:val="26"/>
          <w:rtl/>
        </w:rPr>
        <w:t>התאמה</w:t>
      </w:r>
      <w:r w:rsidRPr="005C2BDC">
        <w:rPr>
          <w:rFonts w:cs="FrankRuehl"/>
          <w:sz w:val="26"/>
          <w:szCs w:val="26"/>
          <w:rtl/>
        </w:rPr>
        <w:t xml:space="preserve"> </w:t>
      </w:r>
      <w:r w:rsidRPr="005C2BDC">
        <w:rPr>
          <w:rFonts w:cs="FrankRuehl" w:hint="eastAsia"/>
          <w:sz w:val="26"/>
          <w:szCs w:val="26"/>
          <w:rtl/>
        </w:rPr>
        <w:t>למשימה</w:t>
      </w:r>
      <w:r w:rsidRPr="005C2BDC">
        <w:rPr>
          <w:rFonts w:cs="FrankRuehl"/>
          <w:sz w:val="26"/>
          <w:szCs w:val="26"/>
          <w:rtl/>
        </w:rPr>
        <w:t xml:space="preserve">, </w:t>
      </w:r>
      <w:r w:rsidRPr="005C2BDC">
        <w:rPr>
          <w:rFonts w:cs="FrankRuehl" w:hint="eastAsia"/>
          <w:sz w:val="26"/>
          <w:szCs w:val="26"/>
          <w:rtl/>
        </w:rPr>
        <w:t>זמינות</w:t>
      </w:r>
      <w:r w:rsidRPr="005C2BDC">
        <w:rPr>
          <w:rFonts w:cs="FrankRuehl"/>
          <w:sz w:val="26"/>
          <w:szCs w:val="26"/>
          <w:rtl/>
        </w:rPr>
        <w:t xml:space="preserve">, </w:t>
      </w:r>
      <w:r w:rsidRPr="005C2BDC">
        <w:rPr>
          <w:rFonts w:cs="FrankRuehl" w:hint="eastAsia"/>
          <w:sz w:val="26"/>
          <w:szCs w:val="26"/>
          <w:rtl/>
        </w:rPr>
        <w:t>סיווג</w:t>
      </w:r>
      <w:r w:rsidRPr="005C2BDC">
        <w:rPr>
          <w:rFonts w:cs="FrankRuehl"/>
          <w:sz w:val="26"/>
          <w:szCs w:val="26"/>
          <w:rtl/>
        </w:rPr>
        <w:t xml:space="preserve"> </w:t>
      </w:r>
      <w:r w:rsidRPr="005C2BDC">
        <w:rPr>
          <w:rFonts w:cs="FrankRuehl" w:hint="eastAsia"/>
          <w:sz w:val="26"/>
          <w:szCs w:val="26"/>
          <w:rtl/>
        </w:rPr>
        <w:t>ביטחוני</w:t>
      </w:r>
      <w:r w:rsidRPr="005C2BDC">
        <w:rPr>
          <w:rFonts w:cs="FrankRuehl"/>
          <w:sz w:val="26"/>
          <w:szCs w:val="26"/>
          <w:rtl/>
        </w:rPr>
        <w:t xml:space="preserve"> </w:t>
      </w:r>
      <w:r w:rsidRPr="005C2BDC">
        <w:rPr>
          <w:rFonts w:cs="FrankRuehl" w:hint="eastAsia"/>
          <w:sz w:val="26"/>
          <w:szCs w:val="26"/>
          <w:rtl/>
        </w:rPr>
        <w:t>וכו</w:t>
      </w:r>
      <w:r w:rsidRPr="005C2BDC">
        <w:rPr>
          <w:rFonts w:cs="FrankRuehl"/>
          <w:sz w:val="26"/>
          <w:szCs w:val="26"/>
          <w:rtl/>
        </w:rPr>
        <w:t>'</w:t>
      </w:r>
      <w:r w:rsidR="000012DF" w:rsidRPr="005C2BDC">
        <w:rPr>
          <w:rFonts w:cs="FrankRuehl" w:hint="cs"/>
          <w:sz w:val="26"/>
          <w:szCs w:val="26"/>
          <w:rtl/>
        </w:rPr>
        <w:t xml:space="preserve"> ובלבד שיעמוד בכל תנאי הסף ובאמות המידה לאיכות הקבועים במכרז</w:t>
      </w:r>
      <w:r w:rsidRPr="005C2BDC">
        <w:rPr>
          <w:rFonts w:cs="FrankRuehl"/>
          <w:sz w:val="26"/>
          <w:szCs w:val="26"/>
          <w:rtl/>
        </w:rPr>
        <w:t xml:space="preserve">. </w:t>
      </w:r>
      <w:r w:rsidR="000012DF" w:rsidRPr="005C2BDC">
        <w:rPr>
          <w:rFonts w:cs="FrankRuehl" w:hint="cs"/>
          <w:sz w:val="26"/>
          <w:szCs w:val="26"/>
          <w:rtl/>
        </w:rPr>
        <w:t xml:space="preserve">הוועדה </w:t>
      </w:r>
      <w:r w:rsidRPr="005C2BDC">
        <w:rPr>
          <w:rFonts w:cs="FrankRuehl" w:hint="cs"/>
          <w:sz w:val="26"/>
          <w:szCs w:val="26"/>
          <w:rtl/>
        </w:rPr>
        <w:t>תודיע לספק</w:t>
      </w:r>
      <w:r w:rsidR="000012DF" w:rsidRPr="005C2BDC">
        <w:rPr>
          <w:rFonts w:cs="FrankRuehl" w:hint="cs"/>
          <w:sz w:val="26"/>
          <w:szCs w:val="26"/>
          <w:rtl/>
        </w:rPr>
        <w:t>,</w:t>
      </w:r>
      <w:r w:rsidRPr="005C2BDC">
        <w:rPr>
          <w:rFonts w:cs="FrankRuehl" w:hint="cs"/>
          <w:sz w:val="26"/>
          <w:szCs w:val="26"/>
          <w:rtl/>
        </w:rPr>
        <w:t xml:space="preserve"> מבעוד מועד</w:t>
      </w:r>
      <w:r w:rsidR="000012DF" w:rsidRPr="005C2BDC">
        <w:rPr>
          <w:rFonts w:cs="FrankRuehl" w:hint="cs"/>
          <w:sz w:val="26"/>
          <w:szCs w:val="26"/>
          <w:rtl/>
        </w:rPr>
        <w:t>,</w:t>
      </w:r>
      <w:r w:rsidRPr="005C2BDC">
        <w:rPr>
          <w:rFonts w:cs="FrankRuehl" w:hint="cs"/>
          <w:sz w:val="26"/>
          <w:szCs w:val="26"/>
          <w:rtl/>
        </w:rPr>
        <w:t xml:space="preserve"> בדבר כוונתה לממש סמכותה בהתאם לסעיף זה. </w:t>
      </w:r>
      <w:r w:rsidRPr="005C2BDC">
        <w:rPr>
          <w:rFonts w:cs="FrankRuehl" w:hint="eastAsia"/>
          <w:sz w:val="26"/>
          <w:szCs w:val="26"/>
          <w:rtl/>
        </w:rPr>
        <w:t>דרישה</w:t>
      </w:r>
      <w:r w:rsidRPr="005C2BDC">
        <w:rPr>
          <w:rFonts w:cs="FrankRuehl"/>
          <w:sz w:val="26"/>
          <w:szCs w:val="26"/>
          <w:rtl/>
        </w:rPr>
        <w:t xml:space="preserve"> </w:t>
      </w:r>
      <w:r w:rsidRPr="005C2BDC">
        <w:rPr>
          <w:rFonts w:cs="FrankRuehl" w:hint="eastAsia"/>
          <w:sz w:val="26"/>
          <w:szCs w:val="26"/>
          <w:rtl/>
        </w:rPr>
        <w:t>כאמור</w:t>
      </w:r>
      <w:r w:rsidRPr="005C2BDC">
        <w:rPr>
          <w:rFonts w:cs="FrankRuehl"/>
          <w:sz w:val="26"/>
          <w:szCs w:val="26"/>
          <w:rtl/>
        </w:rPr>
        <w:t xml:space="preserve"> </w:t>
      </w:r>
      <w:r w:rsidRPr="005C2BDC">
        <w:rPr>
          <w:rFonts w:cs="FrankRuehl" w:hint="eastAsia"/>
          <w:sz w:val="26"/>
          <w:szCs w:val="26"/>
          <w:rtl/>
        </w:rPr>
        <w:t>תחייב</w:t>
      </w:r>
      <w:r w:rsidRPr="005C2BDC">
        <w:rPr>
          <w:rFonts w:cs="FrankRuehl"/>
          <w:sz w:val="26"/>
          <w:szCs w:val="26"/>
          <w:rtl/>
        </w:rPr>
        <w:t xml:space="preserve"> </w:t>
      </w:r>
      <w:r w:rsidRPr="005C2BDC">
        <w:rPr>
          <w:rFonts w:cs="FrankRuehl" w:hint="eastAsia"/>
          <w:sz w:val="26"/>
          <w:szCs w:val="26"/>
          <w:rtl/>
        </w:rPr>
        <w:t>את</w:t>
      </w:r>
      <w:r w:rsidRPr="005C2BDC">
        <w:rPr>
          <w:rFonts w:cs="FrankRuehl"/>
          <w:sz w:val="26"/>
          <w:szCs w:val="26"/>
          <w:rtl/>
        </w:rPr>
        <w:t xml:space="preserve"> </w:t>
      </w:r>
      <w:r w:rsidRPr="005C2BDC">
        <w:rPr>
          <w:rFonts w:cs="FrankRuehl" w:hint="eastAsia"/>
          <w:sz w:val="26"/>
          <w:szCs w:val="26"/>
          <w:rtl/>
        </w:rPr>
        <w:t>הספק</w:t>
      </w:r>
      <w:r w:rsidRPr="005C2BDC">
        <w:rPr>
          <w:rFonts w:cs="FrankRuehl"/>
          <w:sz w:val="26"/>
          <w:szCs w:val="26"/>
          <w:rtl/>
        </w:rPr>
        <w:t xml:space="preserve">, </w:t>
      </w:r>
      <w:r w:rsidRPr="005C2BDC">
        <w:rPr>
          <w:rFonts w:cs="FrankRuehl" w:hint="eastAsia"/>
          <w:sz w:val="26"/>
          <w:szCs w:val="26"/>
          <w:rtl/>
        </w:rPr>
        <w:t>אולם</w:t>
      </w:r>
      <w:r w:rsidRPr="005C2BDC">
        <w:rPr>
          <w:rFonts w:cs="FrankRuehl"/>
          <w:sz w:val="26"/>
          <w:szCs w:val="26"/>
          <w:rtl/>
        </w:rPr>
        <w:t xml:space="preserve"> </w:t>
      </w:r>
      <w:r w:rsidRPr="005C2BDC">
        <w:rPr>
          <w:rFonts w:cs="FrankRuehl" w:hint="eastAsia"/>
          <w:sz w:val="26"/>
          <w:szCs w:val="26"/>
          <w:rtl/>
        </w:rPr>
        <w:t>לוח</w:t>
      </w:r>
      <w:r w:rsidRPr="005C2BDC">
        <w:rPr>
          <w:rFonts w:cs="FrankRuehl"/>
          <w:sz w:val="26"/>
          <w:szCs w:val="26"/>
          <w:rtl/>
        </w:rPr>
        <w:t xml:space="preserve"> </w:t>
      </w:r>
      <w:r w:rsidRPr="005C2BDC">
        <w:rPr>
          <w:rFonts w:cs="FrankRuehl" w:hint="eastAsia"/>
          <w:sz w:val="26"/>
          <w:szCs w:val="26"/>
          <w:rtl/>
        </w:rPr>
        <w:t>הזמנים</w:t>
      </w:r>
      <w:r w:rsidRPr="005C2BDC">
        <w:rPr>
          <w:rFonts w:cs="FrankRuehl"/>
          <w:sz w:val="26"/>
          <w:szCs w:val="26"/>
          <w:rtl/>
        </w:rPr>
        <w:t xml:space="preserve"> </w:t>
      </w:r>
      <w:r w:rsidRPr="005C2BDC">
        <w:rPr>
          <w:rFonts w:cs="FrankRuehl" w:hint="eastAsia"/>
          <w:sz w:val="26"/>
          <w:szCs w:val="26"/>
          <w:rtl/>
        </w:rPr>
        <w:t>יתואם</w:t>
      </w:r>
      <w:r w:rsidRPr="005C2BDC">
        <w:rPr>
          <w:rFonts w:cs="FrankRuehl"/>
          <w:sz w:val="26"/>
          <w:szCs w:val="26"/>
          <w:rtl/>
        </w:rPr>
        <w:t xml:space="preserve"> </w:t>
      </w:r>
      <w:r w:rsidRPr="005C2BDC">
        <w:rPr>
          <w:rFonts w:cs="FrankRuehl" w:hint="eastAsia"/>
          <w:sz w:val="26"/>
          <w:szCs w:val="26"/>
          <w:rtl/>
        </w:rPr>
        <w:t>עמו</w:t>
      </w:r>
      <w:r w:rsidRPr="005C2BDC">
        <w:rPr>
          <w:rFonts w:cs="FrankRuehl"/>
          <w:sz w:val="26"/>
          <w:szCs w:val="26"/>
          <w:rtl/>
        </w:rPr>
        <w:t>.</w:t>
      </w:r>
      <w:r w:rsidR="000012DF" w:rsidRPr="005C2BDC">
        <w:rPr>
          <w:rFonts w:cs="FrankRuehl" w:hint="cs"/>
          <w:sz w:val="26"/>
          <w:szCs w:val="26"/>
          <w:rtl/>
        </w:rPr>
        <w:t xml:space="preserve"> </w:t>
      </w:r>
      <w:r w:rsidR="009044C3" w:rsidRPr="005C2BDC">
        <w:rPr>
          <w:rFonts w:cs="FrankRuehl" w:hint="eastAsia"/>
          <w:sz w:val="26"/>
          <w:szCs w:val="26"/>
          <w:rtl/>
        </w:rPr>
        <w:t>במידה</w:t>
      </w:r>
      <w:r w:rsidR="009044C3" w:rsidRPr="005C2BDC">
        <w:rPr>
          <w:rFonts w:cs="FrankRuehl"/>
          <w:sz w:val="26"/>
          <w:szCs w:val="26"/>
          <w:rtl/>
        </w:rPr>
        <w:t xml:space="preserve"> </w:t>
      </w:r>
      <w:r w:rsidR="009044C3" w:rsidRPr="005C2BDC">
        <w:rPr>
          <w:rFonts w:cs="FrankRuehl" w:hint="eastAsia"/>
          <w:sz w:val="26"/>
          <w:szCs w:val="26"/>
          <w:rtl/>
        </w:rPr>
        <w:t>ויוחלט</w:t>
      </w:r>
      <w:r w:rsidR="009044C3" w:rsidRPr="005C2BDC">
        <w:rPr>
          <w:rFonts w:cs="FrankRuehl"/>
          <w:sz w:val="26"/>
          <w:szCs w:val="26"/>
          <w:rtl/>
        </w:rPr>
        <w:t xml:space="preserve"> </w:t>
      </w:r>
      <w:r w:rsidR="009044C3" w:rsidRPr="005C2BDC">
        <w:rPr>
          <w:rFonts w:cs="FrankRuehl" w:hint="eastAsia"/>
          <w:sz w:val="26"/>
          <w:szCs w:val="26"/>
          <w:rtl/>
        </w:rPr>
        <w:t>כאמור</w:t>
      </w:r>
      <w:r w:rsidR="009044C3" w:rsidRPr="005C2BDC">
        <w:rPr>
          <w:rFonts w:cs="FrankRuehl"/>
          <w:sz w:val="26"/>
          <w:szCs w:val="26"/>
          <w:rtl/>
        </w:rPr>
        <w:t xml:space="preserve"> </w:t>
      </w:r>
      <w:r w:rsidR="009044C3" w:rsidRPr="005C2BDC">
        <w:rPr>
          <w:rFonts w:cs="FrankRuehl" w:hint="eastAsia"/>
          <w:sz w:val="26"/>
          <w:szCs w:val="26"/>
          <w:rtl/>
        </w:rPr>
        <w:t>אין</w:t>
      </w:r>
      <w:r w:rsidR="009044C3" w:rsidRPr="005C2BDC">
        <w:rPr>
          <w:rFonts w:cs="FrankRuehl"/>
          <w:sz w:val="26"/>
          <w:szCs w:val="26"/>
          <w:rtl/>
        </w:rPr>
        <w:t xml:space="preserve"> </w:t>
      </w:r>
      <w:r w:rsidR="009044C3" w:rsidRPr="005C2BDC">
        <w:rPr>
          <w:rFonts w:cs="FrankRuehl" w:hint="eastAsia"/>
          <w:sz w:val="26"/>
          <w:szCs w:val="26"/>
          <w:rtl/>
        </w:rPr>
        <w:t>בכך</w:t>
      </w:r>
      <w:r w:rsidR="009044C3" w:rsidRPr="005C2BDC">
        <w:rPr>
          <w:rFonts w:cs="FrankRuehl"/>
          <w:sz w:val="26"/>
          <w:szCs w:val="26"/>
          <w:rtl/>
        </w:rPr>
        <w:t xml:space="preserve"> </w:t>
      </w:r>
      <w:r w:rsidR="009044C3" w:rsidRPr="005C2BDC">
        <w:rPr>
          <w:rFonts w:cs="FrankRuehl" w:hint="eastAsia"/>
          <w:sz w:val="26"/>
          <w:szCs w:val="26"/>
          <w:rtl/>
        </w:rPr>
        <w:t>בכדי</w:t>
      </w:r>
      <w:r w:rsidR="009044C3" w:rsidRPr="005C2BDC">
        <w:rPr>
          <w:rFonts w:cs="FrankRuehl"/>
          <w:sz w:val="26"/>
          <w:szCs w:val="26"/>
          <w:rtl/>
        </w:rPr>
        <w:t xml:space="preserve"> </w:t>
      </w:r>
      <w:r w:rsidR="009044C3" w:rsidRPr="005C2BDC">
        <w:rPr>
          <w:rFonts w:cs="FrankRuehl" w:hint="eastAsia"/>
          <w:sz w:val="26"/>
          <w:szCs w:val="26"/>
          <w:rtl/>
        </w:rPr>
        <w:t>להפחית</w:t>
      </w:r>
      <w:r w:rsidR="009044C3" w:rsidRPr="005C2BDC">
        <w:rPr>
          <w:rFonts w:cs="FrankRuehl"/>
          <w:sz w:val="26"/>
          <w:szCs w:val="26"/>
          <w:rtl/>
        </w:rPr>
        <w:t xml:space="preserve"> </w:t>
      </w:r>
      <w:r w:rsidR="009044C3" w:rsidRPr="005C2BDC">
        <w:rPr>
          <w:rFonts w:cs="FrankRuehl" w:hint="eastAsia"/>
          <w:sz w:val="26"/>
          <w:szCs w:val="26"/>
          <w:rtl/>
        </w:rPr>
        <w:t>או</w:t>
      </w:r>
      <w:r w:rsidR="009044C3" w:rsidRPr="005C2BDC">
        <w:rPr>
          <w:rFonts w:cs="FrankRuehl"/>
          <w:sz w:val="26"/>
          <w:szCs w:val="26"/>
          <w:rtl/>
        </w:rPr>
        <w:t xml:space="preserve"> </w:t>
      </w:r>
      <w:r w:rsidR="009044C3" w:rsidRPr="005C2BDC">
        <w:rPr>
          <w:rFonts w:cs="FrankRuehl" w:hint="eastAsia"/>
          <w:sz w:val="26"/>
          <w:szCs w:val="26"/>
          <w:rtl/>
        </w:rPr>
        <w:t>לסייג</w:t>
      </w:r>
      <w:r w:rsidR="009044C3" w:rsidRPr="005C2BDC">
        <w:rPr>
          <w:rFonts w:cs="FrankRuehl"/>
          <w:sz w:val="26"/>
          <w:szCs w:val="26"/>
          <w:rtl/>
        </w:rPr>
        <w:t xml:space="preserve"> </w:t>
      </w:r>
      <w:r w:rsidR="009044C3" w:rsidRPr="005C2BDC">
        <w:rPr>
          <w:rFonts w:cs="FrankRuehl" w:hint="eastAsia"/>
          <w:sz w:val="26"/>
          <w:szCs w:val="26"/>
          <w:rtl/>
        </w:rPr>
        <w:t>בדרך</w:t>
      </w:r>
      <w:r w:rsidR="009044C3" w:rsidRPr="005C2BDC">
        <w:rPr>
          <w:rFonts w:cs="FrankRuehl"/>
          <w:sz w:val="26"/>
          <w:szCs w:val="26"/>
          <w:rtl/>
        </w:rPr>
        <w:t xml:space="preserve"> </w:t>
      </w:r>
      <w:r w:rsidR="009044C3" w:rsidRPr="005C2BDC">
        <w:rPr>
          <w:rFonts w:cs="FrankRuehl" w:hint="eastAsia"/>
          <w:sz w:val="26"/>
          <w:szCs w:val="26"/>
          <w:rtl/>
        </w:rPr>
        <w:t>כלשהי</w:t>
      </w:r>
      <w:r w:rsidR="009044C3" w:rsidRPr="005C2BDC">
        <w:rPr>
          <w:rFonts w:cs="FrankRuehl"/>
          <w:sz w:val="26"/>
          <w:szCs w:val="26"/>
          <w:rtl/>
        </w:rPr>
        <w:t xml:space="preserve"> </w:t>
      </w:r>
      <w:r w:rsidR="009044C3" w:rsidRPr="005C2BDC">
        <w:rPr>
          <w:rFonts w:cs="FrankRuehl" w:hint="eastAsia"/>
          <w:sz w:val="26"/>
          <w:szCs w:val="26"/>
          <w:rtl/>
        </w:rPr>
        <w:t>את</w:t>
      </w:r>
      <w:r w:rsidR="009044C3" w:rsidRPr="005C2BDC">
        <w:rPr>
          <w:rFonts w:cs="FrankRuehl"/>
          <w:sz w:val="26"/>
          <w:szCs w:val="26"/>
          <w:rtl/>
        </w:rPr>
        <w:t xml:space="preserve"> </w:t>
      </w:r>
      <w:r w:rsidR="009044C3" w:rsidRPr="005C2BDC">
        <w:rPr>
          <w:rFonts w:cs="FrankRuehl" w:hint="eastAsia"/>
          <w:sz w:val="26"/>
          <w:szCs w:val="26"/>
          <w:rtl/>
        </w:rPr>
        <w:t>אחריות</w:t>
      </w:r>
      <w:r w:rsidR="009044C3" w:rsidRPr="005C2BDC">
        <w:rPr>
          <w:rFonts w:cs="FrankRuehl"/>
          <w:sz w:val="26"/>
          <w:szCs w:val="26"/>
          <w:rtl/>
        </w:rPr>
        <w:t xml:space="preserve"> </w:t>
      </w:r>
      <w:r w:rsidR="009044C3" w:rsidRPr="005C2BDC">
        <w:rPr>
          <w:rFonts w:cs="FrankRuehl" w:hint="eastAsia"/>
          <w:sz w:val="26"/>
          <w:szCs w:val="26"/>
          <w:rtl/>
        </w:rPr>
        <w:t>הספק</w:t>
      </w:r>
      <w:r w:rsidR="009044C3" w:rsidRPr="005C2BDC">
        <w:rPr>
          <w:rFonts w:cs="FrankRuehl"/>
          <w:sz w:val="26"/>
          <w:szCs w:val="26"/>
          <w:rtl/>
        </w:rPr>
        <w:t>.</w:t>
      </w:r>
      <w:r w:rsidR="009044C3" w:rsidRPr="005C2BDC">
        <w:rPr>
          <w:rFonts w:cs="FrankRuehl" w:hint="cs"/>
          <w:sz w:val="26"/>
          <w:szCs w:val="26"/>
          <w:rtl/>
        </w:rPr>
        <w:t xml:space="preserve"> כן </w:t>
      </w:r>
      <w:r w:rsidR="000012DF" w:rsidRPr="005C2BDC">
        <w:rPr>
          <w:rFonts w:cs="FrankRuehl" w:hint="cs"/>
          <w:sz w:val="26"/>
          <w:szCs w:val="26"/>
          <w:rtl/>
        </w:rPr>
        <w:t xml:space="preserve">יובהר, כי ככל שהחלפת עובד כאמור נגרמה בשל אי התאמה או אי זמינות של בעל תפקיד מוצע תשקול הוועדה נקיטת צעדים העומדים לרשותה, ולרבות - חילוט ערבות וביטול הזכייה. </w:t>
      </w:r>
    </w:p>
    <w:p w:rsidR="00616BD0" w:rsidRPr="005C2BDC" w:rsidRDefault="00616BD0" w:rsidP="009D0204">
      <w:pPr>
        <w:pStyle w:val="a6"/>
        <w:spacing w:after="0" w:line="240" w:lineRule="auto"/>
        <w:ind w:left="0"/>
        <w:jc w:val="both"/>
        <w:rPr>
          <w:rFonts w:cs="FrankRuehl"/>
          <w:sz w:val="10"/>
          <w:szCs w:val="10"/>
        </w:rPr>
      </w:pPr>
    </w:p>
    <w:p w:rsidR="00616BD0" w:rsidRPr="00733393" w:rsidRDefault="00616BD0" w:rsidP="003B69FF">
      <w:pPr>
        <w:pStyle w:val="a6"/>
        <w:numPr>
          <w:ilvl w:val="1"/>
          <w:numId w:val="2"/>
        </w:numPr>
        <w:shd w:val="clear" w:color="auto" w:fill="CCC0D9"/>
        <w:spacing w:after="0" w:line="360" w:lineRule="auto"/>
        <w:ind w:left="799" w:hanging="448"/>
        <w:jc w:val="both"/>
        <w:rPr>
          <w:rFonts w:cs="FrankRuehl"/>
          <w:b/>
          <w:bCs/>
          <w:sz w:val="26"/>
          <w:szCs w:val="26"/>
          <w:u w:val="single"/>
        </w:rPr>
      </w:pPr>
      <w:r w:rsidRPr="00733393">
        <w:rPr>
          <w:rFonts w:cs="FrankRuehl" w:hint="cs"/>
          <w:b/>
          <w:bCs/>
          <w:sz w:val="26"/>
          <w:szCs w:val="26"/>
          <w:u w:val="single"/>
          <w:rtl/>
        </w:rPr>
        <w:t>שינויים לבקשת הספק</w:t>
      </w:r>
    </w:p>
    <w:p w:rsidR="00616BD0" w:rsidRPr="00AF455C" w:rsidRDefault="00616BD0" w:rsidP="003B69FF">
      <w:pPr>
        <w:pStyle w:val="a6"/>
        <w:numPr>
          <w:ilvl w:val="2"/>
          <w:numId w:val="2"/>
        </w:numPr>
        <w:spacing w:after="0" w:line="360" w:lineRule="auto"/>
        <w:jc w:val="both"/>
        <w:outlineLvl w:val="0"/>
        <w:rPr>
          <w:rFonts w:cs="FrankRuehl"/>
          <w:sz w:val="26"/>
          <w:szCs w:val="26"/>
        </w:rPr>
      </w:pPr>
      <w:r w:rsidRPr="00244EF9">
        <w:rPr>
          <w:rFonts w:cs="FrankRuehl" w:hint="eastAsia"/>
          <w:sz w:val="26"/>
          <w:szCs w:val="26"/>
          <w:rtl/>
        </w:rPr>
        <w:t>הרשות</w:t>
      </w:r>
      <w:r w:rsidRPr="00244EF9">
        <w:rPr>
          <w:rFonts w:cs="FrankRuehl"/>
          <w:sz w:val="26"/>
          <w:szCs w:val="26"/>
          <w:rtl/>
        </w:rPr>
        <w:t xml:space="preserve"> </w:t>
      </w:r>
      <w:r w:rsidRPr="00244EF9">
        <w:rPr>
          <w:rFonts w:cs="FrankRuehl" w:hint="eastAsia"/>
          <w:sz w:val="26"/>
          <w:szCs w:val="26"/>
          <w:rtl/>
        </w:rPr>
        <w:t>רואה</w:t>
      </w:r>
      <w:r w:rsidRPr="00244EF9">
        <w:rPr>
          <w:rFonts w:cs="FrankRuehl"/>
          <w:sz w:val="26"/>
          <w:szCs w:val="26"/>
          <w:rtl/>
        </w:rPr>
        <w:t xml:space="preserve"> </w:t>
      </w:r>
      <w:r w:rsidR="009044C3">
        <w:rPr>
          <w:rFonts w:cs="FrankRuehl" w:hint="cs"/>
          <w:sz w:val="26"/>
          <w:szCs w:val="26"/>
          <w:rtl/>
        </w:rPr>
        <w:t>חשיבות רבה</w:t>
      </w:r>
      <w:r w:rsidRPr="00244EF9">
        <w:rPr>
          <w:rFonts w:cs="FrankRuehl"/>
          <w:sz w:val="26"/>
          <w:szCs w:val="26"/>
          <w:rtl/>
        </w:rPr>
        <w:t xml:space="preserve"> </w:t>
      </w:r>
      <w:r w:rsidRPr="00244EF9">
        <w:rPr>
          <w:rFonts w:cs="FrankRuehl" w:hint="eastAsia"/>
          <w:sz w:val="26"/>
          <w:szCs w:val="26"/>
          <w:rtl/>
        </w:rPr>
        <w:t>במתן</w:t>
      </w:r>
      <w:r w:rsidRPr="00244EF9">
        <w:rPr>
          <w:rFonts w:cs="FrankRuehl"/>
          <w:sz w:val="26"/>
          <w:szCs w:val="26"/>
          <w:rtl/>
        </w:rPr>
        <w:t xml:space="preserve"> </w:t>
      </w:r>
      <w:r w:rsidR="009044C3">
        <w:rPr>
          <w:rFonts w:cs="FrankRuehl" w:hint="cs"/>
          <w:sz w:val="26"/>
          <w:szCs w:val="26"/>
          <w:rtl/>
        </w:rPr>
        <w:t>ה</w:t>
      </w:r>
      <w:r w:rsidRPr="00244EF9">
        <w:rPr>
          <w:rFonts w:cs="FrankRuehl" w:hint="eastAsia"/>
          <w:sz w:val="26"/>
          <w:szCs w:val="26"/>
          <w:rtl/>
        </w:rPr>
        <w:t>שירותים</w:t>
      </w:r>
      <w:r w:rsidRPr="00244EF9">
        <w:rPr>
          <w:rFonts w:cs="FrankRuehl"/>
          <w:sz w:val="26"/>
          <w:szCs w:val="26"/>
          <w:rtl/>
        </w:rPr>
        <w:t xml:space="preserve">  </w:t>
      </w:r>
      <w:r w:rsidRPr="00244EF9">
        <w:rPr>
          <w:rFonts w:cs="FrankRuehl" w:hint="eastAsia"/>
          <w:sz w:val="26"/>
          <w:szCs w:val="26"/>
          <w:rtl/>
        </w:rPr>
        <w:t>על</w:t>
      </w:r>
      <w:r w:rsidRPr="00244EF9">
        <w:rPr>
          <w:rFonts w:cs="FrankRuehl"/>
          <w:sz w:val="26"/>
          <w:szCs w:val="26"/>
          <w:rtl/>
        </w:rPr>
        <w:t xml:space="preserve"> </w:t>
      </w:r>
      <w:r w:rsidRPr="00244EF9">
        <w:rPr>
          <w:rFonts w:cs="FrankRuehl" w:hint="eastAsia"/>
          <w:sz w:val="26"/>
          <w:szCs w:val="26"/>
          <w:rtl/>
        </w:rPr>
        <w:t>ידי</w:t>
      </w:r>
      <w:r w:rsidRPr="00244EF9">
        <w:rPr>
          <w:rFonts w:cs="FrankRuehl"/>
          <w:sz w:val="26"/>
          <w:szCs w:val="26"/>
          <w:rtl/>
        </w:rPr>
        <w:t xml:space="preserve"> </w:t>
      </w:r>
      <w:r w:rsidRPr="00244EF9">
        <w:rPr>
          <w:rFonts w:cs="FrankRuehl" w:hint="eastAsia"/>
          <w:sz w:val="26"/>
          <w:szCs w:val="26"/>
          <w:rtl/>
        </w:rPr>
        <w:t>אנשי</w:t>
      </w:r>
      <w:r w:rsidRPr="00244EF9">
        <w:rPr>
          <w:rFonts w:cs="FrankRuehl"/>
          <w:sz w:val="26"/>
          <w:szCs w:val="26"/>
          <w:rtl/>
        </w:rPr>
        <w:t xml:space="preserve"> </w:t>
      </w:r>
      <w:r w:rsidR="009044C3">
        <w:rPr>
          <w:rFonts w:cs="FrankRuehl" w:hint="cs"/>
          <w:sz w:val="26"/>
          <w:szCs w:val="26"/>
          <w:rtl/>
        </w:rPr>
        <w:t>ה</w:t>
      </w:r>
      <w:r w:rsidRPr="00244EF9">
        <w:rPr>
          <w:rFonts w:cs="FrankRuehl" w:hint="eastAsia"/>
          <w:sz w:val="26"/>
          <w:szCs w:val="26"/>
          <w:rtl/>
        </w:rPr>
        <w:t>מקצוע</w:t>
      </w:r>
      <w:r w:rsidRPr="00244EF9">
        <w:rPr>
          <w:rFonts w:cs="FrankRuehl"/>
          <w:sz w:val="26"/>
          <w:szCs w:val="26"/>
          <w:rtl/>
        </w:rPr>
        <w:t xml:space="preserve">, </w:t>
      </w:r>
      <w:r w:rsidR="009044C3">
        <w:rPr>
          <w:rFonts w:cs="FrankRuehl" w:hint="cs"/>
          <w:sz w:val="26"/>
          <w:szCs w:val="26"/>
          <w:rtl/>
        </w:rPr>
        <w:t xml:space="preserve">שנכללו במסגרת ההצעה ואשר נבחנו במסגרת ההליך המכרזי. </w:t>
      </w:r>
      <w:r w:rsidRPr="00244EF9">
        <w:rPr>
          <w:rFonts w:cs="FrankRuehl" w:hint="eastAsia"/>
          <w:sz w:val="26"/>
          <w:szCs w:val="26"/>
          <w:rtl/>
        </w:rPr>
        <w:t>לפיכך</w:t>
      </w:r>
      <w:r w:rsidRPr="00244EF9">
        <w:rPr>
          <w:rFonts w:cs="FrankRuehl"/>
          <w:sz w:val="26"/>
          <w:szCs w:val="26"/>
          <w:rtl/>
        </w:rPr>
        <w:t xml:space="preserve">, </w:t>
      </w:r>
      <w:r w:rsidRPr="00244EF9">
        <w:rPr>
          <w:rFonts w:cs="FrankRuehl" w:hint="eastAsia"/>
          <w:sz w:val="26"/>
          <w:szCs w:val="26"/>
          <w:rtl/>
        </w:rPr>
        <w:t>ככלל</w:t>
      </w:r>
      <w:r w:rsidR="009044C3">
        <w:rPr>
          <w:rFonts w:cs="FrankRuehl" w:hint="cs"/>
          <w:sz w:val="26"/>
          <w:szCs w:val="26"/>
          <w:rtl/>
        </w:rPr>
        <w:t>,</w:t>
      </w:r>
      <w:r w:rsidRPr="00EA006F">
        <w:rPr>
          <w:rFonts w:cs="FrankRuehl"/>
          <w:sz w:val="26"/>
          <w:szCs w:val="26"/>
          <w:rtl/>
        </w:rPr>
        <w:t xml:space="preserve"> </w:t>
      </w:r>
      <w:r w:rsidRPr="00EA006F">
        <w:rPr>
          <w:rFonts w:cs="FrankRuehl" w:hint="eastAsia"/>
          <w:sz w:val="26"/>
          <w:szCs w:val="26"/>
          <w:rtl/>
        </w:rPr>
        <w:t>לא</w:t>
      </w:r>
      <w:r w:rsidRPr="00EA006F">
        <w:rPr>
          <w:rFonts w:cs="FrankRuehl"/>
          <w:sz w:val="26"/>
          <w:szCs w:val="26"/>
          <w:rtl/>
        </w:rPr>
        <w:t xml:space="preserve"> </w:t>
      </w:r>
      <w:r w:rsidRPr="00EA006F">
        <w:rPr>
          <w:rFonts w:cs="FrankRuehl" w:hint="eastAsia"/>
          <w:sz w:val="26"/>
          <w:szCs w:val="26"/>
          <w:rtl/>
        </w:rPr>
        <w:t>יהיה</w:t>
      </w:r>
      <w:r w:rsidRPr="00EA006F">
        <w:rPr>
          <w:rFonts w:cs="FrankRuehl"/>
          <w:sz w:val="26"/>
          <w:szCs w:val="26"/>
          <w:rtl/>
        </w:rPr>
        <w:t xml:space="preserve"> </w:t>
      </w:r>
      <w:r w:rsidRPr="00EA006F">
        <w:rPr>
          <w:rFonts w:cs="FrankRuehl" w:hint="eastAsia"/>
          <w:sz w:val="26"/>
          <w:szCs w:val="26"/>
          <w:rtl/>
        </w:rPr>
        <w:t>רשאי</w:t>
      </w:r>
      <w:r w:rsidRPr="00EA006F">
        <w:rPr>
          <w:rFonts w:cs="FrankRuehl"/>
          <w:sz w:val="26"/>
          <w:szCs w:val="26"/>
          <w:rtl/>
        </w:rPr>
        <w:t xml:space="preserve"> </w:t>
      </w:r>
      <w:r w:rsidRPr="00EA006F">
        <w:rPr>
          <w:rFonts w:cs="FrankRuehl" w:hint="eastAsia"/>
          <w:sz w:val="26"/>
          <w:szCs w:val="26"/>
          <w:rtl/>
        </w:rPr>
        <w:t>הספק</w:t>
      </w:r>
      <w:r w:rsidRPr="00EA006F">
        <w:rPr>
          <w:rFonts w:cs="FrankRuehl"/>
          <w:sz w:val="26"/>
          <w:szCs w:val="26"/>
          <w:rtl/>
        </w:rPr>
        <w:t xml:space="preserve"> </w:t>
      </w:r>
      <w:r w:rsidRPr="00EA006F">
        <w:rPr>
          <w:rFonts w:cs="FrankRuehl" w:hint="eastAsia"/>
          <w:sz w:val="26"/>
          <w:szCs w:val="26"/>
          <w:rtl/>
        </w:rPr>
        <w:t>להחליף</w:t>
      </w:r>
      <w:r w:rsidRPr="00EA006F">
        <w:rPr>
          <w:rFonts w:cs="FrankRuehl"/>
          <w:sz w:val="26"/>
          <w:szCs w:val="26"/>
          <w:rtl/>
        </w:rPr>
        <w:t xml:space="preserve"> </w:t>
      </w:r>
      <w:r w:rsidRPr="00EA006F">
        <w:rPr>
          <w:rFonts w:cs="FrankRuehl" w:hint="eastAsia"/>
          <w:sz w:val="26"/>
          <w:szCs w:val="26"/>
          <w:rtl/>
        </w:rPr>
        <w:t>איש</w:t>
      </w:r>
      <w:r w:rsidRPr="00EA006F">
        <w:rPr>
          <w:rFonts w:cs="FrankRuehl"/>
          <w:sz w:val="26"/>
          <w:szCs w:val="26"/>
          <w:rtl/>
        </w:rPr>
        <w:t xml:space="preserve"> </w:t>
      </w:r>
      <w:r w:rsidRPr="00EA006F">
        <w:rPr>
          <w:rFonts w:cs="FrankRuehl" w:hint="eastAsia"/>
          <w:sz w:val="26"/>
          <w:szCs w:val="26"/>
          <w:rtl/>
        </w:rPr>
        <w:t>צוות</w:t>
      </w:r>
      <w:r w:rsidRPr="00EA006F">
        <w:rPr>
          <w:rFonts w:cs="FrankRuehl"/>
          <w:sz w:val="26"/>
          <w:szCs w:val="26"/>
          <w:rtl/>
        </w:rPr>
        <w:t xml:space="preserve"> </w:t>
      </w:r>
      <w:r w:rsidRPr="00AF455C">
        <w:rPr>
          <w:rFonts w:cs="FrankRuehl" w:hint="eastAsia"/>
          <w:sz w:val="26"/>
          <w:szCs w:val="26"/>
          <w:rtl/>
        </w:rPr>
        <w:t>שהציג</w:t>
      </w:r>
      <w:r w:rsidRPr="00AF455C">
        <w:rPr>
          <w:rFonts w:cs="FrankRuehl"/>
          <w:sz w:val="26"/>
          <w:szCs w:val="26"/>
          <w:rtl/>
        </w:rPr>
        <w:t xml:space="preserve"> </w:t>
      </w:r>
      <w:r w:rsidRPr="00AF455C">
        <w:rPr>
          <w:rFonts w:cs="FrankRuehl" w:hint="eastAsia"/>
          <w:sz w:val="26"/>
          <w:szCs w:val="26"/>
          <w:rtl/>
        </w:rPr>
        <w:t>כחלק</w:t>
      </w:r>
      <w:r w:rsidRPr="00AF455C">
        <w:rPr>
          <w:rFonts w:cs="FrankRuehl"/>
          <w:sz w:val="26"/>
          <w:szCs w:val="26"/>
          <w:rtl/>
        </w:rPr>
        <w:t xml:space="preserve"> </w:t>
      </w:r>
      <w:r w:rsidRPr="00AF455C">
        <w:rPr>
          <w:rFonts w:cs="FrankRuehl" w:hint="eastAsia"/>
          <w:sz w:val="26"/>
          <w:szCs w:val="26"/>
          <w:rtl/>
        </w:rPr>
        <w:t>מהצעתו</w:t>
      </w:r>
      <w:r w:rsidRPr="00AF455C">
        <w:rPr>
          <w:rFonts w:cs="FrankRuehl"/>
          <w:sz w:val="26"/>
          <w:szCs w:val="26"/>
          <w:rtl/>
        </w:rPr>
        <w:t xml:space="preserve"> </w:t>
      </w:r>
      <w:r w:rsidRPr="00AF455C">
        <w:rPr>
          <w:rFonts w:cs="FrankRuehl" w:hint="eastAsia"/>
          <w:sz w:val="26"/>
          <w:szCs w:val="26"/>
          <w:rtl/>
        </w:rPr>
        <w:t>בכל</w:t>
      </w:r>
      <w:r w:rsidRPr="00AF455C">
        <w:rPr>
          <w:rFonts w:cs="FrankRuehl"/>
          <w:sz w:val="26"/>
          <w:szCs w:val="26"/>
          <w:rtl/>
        </w:rPr>
        <w:t xml:space="preserve"> </w:t>
      </w:r>
      <w:r w:rsidRPr="00AF455C">
        <w:rPr>
          <w:rFonts w:cs="FrankRuehl" w:hint="eastAsia"/>
          <w:sz w:val="26"/>
          <w:szCs w:val="26"/>
          <w:rtl/>
        </w:rPr>
        <w:t>שלב</w:t>
      </w:r>
      <w:r w:rsidRPr="00AF455C">
        <w:rPr>
          <w:rFonts w:cs="FrankRuehl"/>
          <w:sz w:val="26"/>
          <w:szCs w:val="26"/>
          <w:rtl/>
        </w:rPr>
        <w:t xml:space="preserve"> </w:t>
      </w:r>
      <w:r w:rsidRPr="00AF455C">
        <w:rPr>
          <w:rFonts w:cs="FrankRuehl" w:hint="eastAsia"/>
          <w:sz w:val="26"/>
          <w:szCs w:val="26"/>
          <w:rtl/>
        </w:rPr>
        <w:t>משלבי</w:t>
      </w:r>
      <w:r w:rsidRPr="00AF455C">
        <w:rPr>
          <w:rFonts w:cs="FrankRuehl"/>
          <w:sz w:val="26"/>
          <w:szCs w:val="26"/>
          <w:rtl/>
        </w:rPr>
        <w:t xml:space="preserve"> </w:t>
      </w:r>
      <w:r w:rsidRPr="00AF455C">
        <w:rPr>
          <w:rFonts w:cs="FrankRuehl" w:hint="eastAsia"/>
          <w:sz w:val="26"/>
          <w:szCs w:val="26"/>
          <w:rtl/>
        </w:rPr>
        <w:t>המכרז</w:t>
      </w:r>
      <w:r w:rsidRPr="00AF455C">
        <w:rPr>
          <w:rFonts w:cs="FrankRuehl"/>
          <w:sz w:val="26"/>
          <w:szCs w:val="26"/>
          <w:rtl/>
        </w:rPr>
        <w:t xml:space="preserve"> </w:t>
      </w:r>
      <w:r w:rsidRPr="00AF455C">
        <w:rPr>
          <w:rFonts w:cs="FrankRuehl" w:hint="eastAsia"/>
          <w:sz w:val="26"/>
          <w:szCs w:val="26"/>
          <w:rtl/>
        </w:rPr>
        <w:t>וההתקשרות</w:t>
      </w:r>
      <w:r w:rsidRPr="00AF455C">
        <w:rPr>
          <w:rFonts w:cs="FrankRuehl"/>
          <w:sz w:val="26"/>
          <w:szCs w:val="26"/>
          <w:rtl/>
        </w:rPr>
        <w:t>.</w:t>
      </w:r>
    </w:p>
    <w:p w:rsidR="00616BD0" w:rsidRPr="00AF455C" w:rsidRDefault="00616BD0" w:rsidP="003B69FF">
      <w:pPr>
        <w:pStyle w:val="a6"/>
        <w:numPr>
          <w:ilvl w:val="2"/>
          <w:numId w:val="2"/>
        </w:numPr>
        <w:spacing w:after="0" w:line="360" w:lineRule="auto"/>
        <w:jc w:val="both"/>
        <w:outlineLvl w:val="0"/>
        <w:rPr>
          <w:rFonts w:cs="FrankRuehl"/>
          <w:sz w:val="26"/>
          <w:szCs w:val="26"/>
        </w:rPr>
      </w:pPr>
      <w:r w:rsidRPr="00AF455C">
        <w:rPr>
          <w:rFonts w:cs="FrankRuehl" w:hint="eastAsia"/>
          <w:sz w:val="26"/>
          <w:szCs w:val="26"/>
          <w:rtl/>
        </w:rPr>
        <w:t>אם</w:t>
      </w:r>
      <w:r w:rsidRPr="00AF455C">
        <w:rPr>
          <w:rFonts w:cs="FrankRuehl"/>
          <w:sz w:val="26"/>
          <w:szCs w:val="26"/>
          <w:rtl/>
        </w:rPr>
        <w:t xml:space="preserve"> </w:t>
      </w:r>
      <w:r w:rsidRPr="00AF455C">
        <w:rPr>
          <w:rFonts w:cs="FrankRuehl" w:hint="eastAsia"/>
          <w:sz w:val="26"/>
          <w:szCs w:val="26"/>
          <w:rtl/>
        </w:rPr>
        <w:t>יבקש</w:t>
      </w:r>
      <w:r w:rsidRPr="00AF455C">
        <w:rPr>
          <w:rFonts w:cs="FrankRuehl"/>
          <w:sz w:val="26"/>
          <w:szCs w:val="26"/>
          <w:rtl/>
        </w:rPr>
        <w:t xml:space="preserve"> </w:t>
      </w:r>
      <w:r w:rsidRPr="00AF455C">
        <w:rPr>
          <w:rFonts w:cs="FrankRuehl" w:hint="eastAsia"/>
          <w:sz w:val="26"/>
          <w:szCs w:val="26"/>
          <w:rtl/>
        </w:rPr>
        <w:t>הספק</w:t>
      </w:r>
      <w:r w:rsidRPr="00AF455C">
        <w:rPr>
          <w:rFonts w:cs="FrankRuehl"/>
          <w:sz w:val="26"/>
          <w:szCs w:val="26"/>
          <w:rtl/>
        </w:rPr>
        <w:t xml:space="preserve"> </w:t>
      </w:r>
      <w:r w:rsidRPr="00AF455C">
        <w:rPr>
          <w:rFonts w:cs="FrankRuehl" w:hint="eastAsia"/>
          <w:sz w:val="26"/>
          <w:szCs w:val="26"/>
          <w:rtl/>
        </w:rPr>
        <w:t>להחליף</w:t>
      </w:r>
      <w:r w:rsidRPr="00AF455C">
        <w:rPr>
          <w:rFonts w:cs="FrankRuehl"/>
          <w:sz w:val="26"/>
          <w:szCs w:val="26"/>
          <w:rtl/>
        </w:rPr>
        <w:t xml:space="preserve"> </w:t>
      </w:r>
      <w:r w:rsidRPr="00AF455C">
        <w:rPr>
          <w:rFonts w:cs="FrankRuehl" w:hint="eastAsia"/>
          <w:sz w:val="26"/>
          <w:szCs w:val="26"/>
          <w:rtl/>
        </w:rPr>
        <w:t>איש</w:t>
      </w:r>
      <w:r w:rsidRPr="00AF455C">
        <w:rPr>
          <w:rFonts w:cs="FrankRuehl"/>
          <w:sz w:val="26"/>
          <w:szCs w:val="26"/>
          <w:rtl/>
        </w:rPr>
        <w:t xml:space="preserve"> </w:t>
      </w:r>
      <w:r w:rsidRPr="00AF455C">
        <w:rPr>
          <w:rFonts w:cs="FrankRuehl" w:hint="eastAsia"/>
          <w:sz w:val="26"/>
          <w:szCs w:val="26"/>
          <w:rtl/>
        </w:rPr>
        <w:t>צוות</w:t>
      </w:r>
      <w:r w:rsidRPr="00AF455C">
        <w:rPr>
          <w:rFonts w:cs="FrankRuehl"/>
          <w:sz w:val="26"/>
          <w:szCs w:val="26"/>
          <w:rtl/>
        </w:rPr>
        <w:t xml:space="preserve"> </w:t>
      </w:r>
      <w:r w:rsidRPr="00AF455C">
        <w:rPr>
          <w:rFonts w:cs="FrankRuehl" w:hint="eastAsia"/>
          <w:sz w:val="26"/>
          <w:szCs w:val="26"/>
          <w:rtl/>
        </w:rPr>
        <w:t>שהציג</w:t>
      </w:r>
      <w:r w:rsidRPr="00AF455C">
        <w:rPr>
          <w:rFonts w:cs="FrankRuehl"/>
          <w:sz w:val="26"/>
          <w:szCs w:val="26"/>
          <w:rtl/>
        </w:rPr>
        <w:t xml:space="preserve"> </w:t>
      </w:r>
      <w:r w:rsidRPr="00AF455C">
        <w:rPr>
          <w:rFonts w:cs="FrankRuehl" w:hint="eastAsia"/>
          <w:sz w:val="26"/>
          <w:szCs w:val="26"/>
          <w:rtl/>
        </w:rPr>
        <w:t>כחלק</w:t>
      </w:r>
      <w:r w:rsidRPr="00AF455C">
        <w:rPr>
          <w:rFonts w:cs="FrankRuehl"/>
          <w:sz w:val="26"/>
          <w:szCs w:val="26"/>
          <w:rtl/>
        </w:rPr>
        <w:t xml:space="preserve"> </w:t>
      </w:r>
      <w:r w:rsidRPr="00AF455C">
        <w:rPr>
          <w:rFonts w:cs="FrankRuehl" w:hint="eastAsia"/>
          <w:sz w:val="26"/>
          <w:szCs w:val="26"/>
          <w:rtl/>
        </w:rPr>
        <w:t>מהצעתו</w:t>
      </w:r>
      <w:r w:rsidRPr="00AF455C">
        <w:rPr>
          <w:rFonts w:cs="FrankRuehl"/>
          <w:sz w:val="26"/>
          <w:szCs w:val="26"/>
          <w:rtl/>
        </w:rPr>
        <w:t xml:space="preserve"> </w:t>
      </w:r>
      <w:r w:rsidRPr="00AF455C">
        <w:rPr>
          <w:rFonts w:cs="FrankRuehl" w:hint="eastAsia"/>
          <w:sz w:val="26"/>
          <w:szCs w:val="26"/>
          <w:rtl/>
        </w:rPr>
        <w:t>יהא</w:t>
      </w:r>
      <w:r w:rsidRPr="00AF455C">
        <w:rPr>
          <w:rFonts w:cs="FrankRuehl"/>
          <w:sz w:val="26"/>
          <w:szCs w:val="26"/>
          <w:rtl/>
        </w:rPr>
        <w:t xml:space="preserve"> </w:t>
      </w:r>
      <w:r w:rsidRPr="00AF455C">
        <w:rPr>
          <w:rFonts w:cs="FrankRuehl" w:hint="eastAsia"/>
          <w:sz w:val="26"/>
          <w:szCs w:val="26"/>
          <w:rtl/>
        </w:rPr>
        <w:t>עליו</w:t>
      </w:r>
      <w:r w:rsidRPr="00AF455C">
        <w:rPr>
          <w:rFonts w:cs="FrankRuehl"/>
          <w:sz w:val="26"/>
          <w:szCs w:val="26"/>
          <w:rtl/>
        </w:rPr>
        <w:t xml:space="preserve"> </w:t>
      </w:r>
      <w:r w:rsidRPr="00AF455C">
        <w:rPr>
          <w:rFonts w:cs="FrankRuehl" w:hint="eastAsia"/>
          <w:sz w:val="26"/>
          <w:szCs w:val="26"/>
          <w:rtl/>
        </w:rPr>
        <w:t>לפנות</w:t>
      </w:r>
      <w:r w:rsidRPr="00AF455C">
        <w:rPr>
          <w:rFonts w:cs="FrankRuehl"/>
          <w:sz w:val="26"/>
          <w:szCs w:val="26"/>
          <w:rtl/>
        </w:rPr>
        <w:t xml:space="preserve"> </w:t>
      </w:r>
      <w:r w:rsidRPr="00AF455C">
        <w:rPr>
          <w:rFonts w:cs="FrankRuehl" w:hint="eastAsia"/>
          <w:sz w:val="26"/>
          <w:szCs w:val="26"/>
          <w:rtl/>
        </w:rPr>
        <w:t>בכתב</w:t>
      </w:r>
      <w:r w:rsidRPr="00AF455C">
        <w:rPr>
          <w:rFonts w:cs="FrankRuehl"/>
          <w:sz w:val="26"/>
          <w:szCs w:val="26"/>
          <w:rtl/>
        </w:rPr>
        <w:t xml:space="preserve"> </w:t>
      </w:r>
      <w:r w:rsidRPr="00AF455C">
        <w:rPr>
          <w:rFonts w:cs="FrankRuehl" w:hint="eastAsia"/>
          <w:sz w:val="26"/>
          <w:szCs w:val="26"/>
          <w:rtl/>
        </w:rPr>
        <w:t>אל</w:t>
      </w:r>
      <w:r w:rsidRPr="00AF455C">
        <w:rPr>
          <w:rFonts w:cs="FrankRuehl"/>
          <w:sz w:val="26"/>
          <w:szCs w:val="26"/>
          <w:rtl/>
        </w:rPr>
        <w:t xml:space="preserve"> </w:t>
      </w:r>
      <w:r>
        <w:rPr>
          <w:rFonts w:cs="FrankRuehl" w:hint="cs"/>
          <w:sz w:val="26"/>
          <w:szCs w:val="26"/>
          <w:rtl/>
        </w:rPr>
        <w:t>ועדת המכרזים</w:t>
      </w:r>
      <w:r w:rsidRPr="00AF455C">
        <w:rPr>
          <w:rFonts w:cs="FrankRuehl"/>
          <w:sz w:val="26"/>
          <w:szCs w:val="26"/>
          <w:rtl/>
        </w:rPr>
        <w:t xml:space="preserve"> </w:t>
      </w:r>
      <w:r w:rsidRPr="00AF455C">
        <w:rPr>
          <w:rFonts w:cs="FrankRuehl" w:hint="eastAsia"/>
          <w:sz w:val="26"/>
          <w:szCs w:val="26"/>
          <w:rtl/>
        </w:rPr>
        <w:t>בבקשה</w:t>
      </w:r>
      <w:r w:rsidRPr="00AF455C">
        <w:rPr>
          <w:rFonts w:cs="FrankRuehl"/>
          <w:sz w:val="26"/>
          <w:szCs w:val="26"/>
          <w:rtl/>
        </w:rPr>
        <w:t xml:space="preserve"> </w:t>
      </w:r>
      <w:r w:rsidR="009044C3">
        <w:rPr>
          <w:rFonts w:cs="FrankRuehl" w:hint="cs"/>
          <w:sz w:val="26"/>
          <w:szCs w:val="26"/>
          <w:rtl/>
        </w:rPr>
        <w:t xml:space="preserve">מנומקת </w:t>
      </w:r>
      <w:r w:rsidRPr="00AF455C">
        <w:rPr>
          <w:rFonts w:cs="FrankRuehl" w:hint="eastAsia"/>
          <w:sz w:val="26"/>
          <w:szCs w:val="26"/>
          <w:rtl/>
        </w:rPr>
        <w:t>לאישור</w:t>
      </w:r>
      <w:r w:rsidRPr="00AF455C">
        <w:rPr>
          <w:rFonts w:cs="FrankRuehl"/>
          <w:sz w:val="26"/>
          <w:szCs w:val="26"/>
          <w:rtl/>
        </w:rPr>
        <w:t xml:space="preserve"> </w:t>
      </w:r>
      <w:r w:rsidRPr="00AF455C">
        <w:rPr>
          <w:rFonts w:cs="FrankRuehl" w:hint="eastAsia"/>
          <w:sz w:val="26"/>
          <w:szCs w:val="26"/>
          <w:rtl/>
        </w:rPr>
        <w:t>ההחלפה</w:t>
      </w:r>
      <w:r w:rsidRPr="00AF455C">
        <w:rPr>
          <w:rFonts w:cs="FrankRuehl"/>
          <w:sz w:val="26"/>
          <w:szCs w:val="26"/>
          <w:rtl/>
        </w:rPr>
        <w:t xml:space="preserve"> </w:t>
      </w:r>
      <w:r w:rsidRPr="00AF455C">
        <w:rPr>
          <w:rFonts w:cs="FrankRuehl" w:hint="eastAsia"/>
          <w:sz w:val="26"/>
          <w:szCs w:val="26"/>
          <w:rtl/>
        </w:rPr>
        <w:t>ולאישור</w:t>
      </w:r>
      <w:r w:rsidRPr="00AF455C">
        <w:rPr>
          <w:rFonts w:cs="FrankRuehl"/>
          <w:sz w:val="26"/>
          <w:szCs w:val="26"/>
          <w:rtl/>
        </w:rPr>
        <w:t xml:space="preserve"> </w:t>
      </w:r>
      <w:r w:rsidRPr="00AF455C">
        <w:rPr>
          <w:rFonts w:cs="FrankRuehl" w:hint="eastAsia"/>
          <w:sz w:val="26"/>
          <w:szCs w:val="26"/>
          <w:rtl/>
        </w:rPr>
        <w:t>העובד</w:t>
      </w:r>
      <w:r w:rsidRPr="00AF455C">
        <w:rPr>
          <w:rFonts w:cs="FrankRuehl"/>
          <w:sz w:val="26"/>
          <w:szCs w:val="26"/>
          <w:rtl/>
        </w:rPr>
        <w:t xml:space="preserve"> </w:t>
      </w:r>
      <w:r w:rsidRPr="00AF455C">
        <w:rPr>
          <w:rFonts w:cs="FrankRuehl" w:hint="eastAsia"/>
          <w:sz w:val="26"/>
          <w:szCs w:val="26"/>
          <w:rtl/>
        </w:rPr>
        <w:t>החדש</w:t>
      </w:r>
      <w:r w:rsidRPr="00AF455C">
        <w:rPr>
          <w:rFonts w:cs="FrankRuehl"/>
          <w:sz w:val="26"/>
          <w:szCs w:val="26"/>
          <w:rtl/>
        </w:rPr>
        <w:t xml:space="preserve">, </w:t>
      </w:r>
      <w:r w:rsidRPr="00AF455C">
        <w:rPr>
          <w:rFonts w:cs="FrankRuehl" w:hint="eastAsia"/>
          <w:sz w:val="26"/>
          <w:szCs w:val="26"/>
          <w:rtl/>
        </w:rPr>
        <w:t>לפחות</w:t>
      </w:r>
      <w:r w:rsidRPr="00AF455C">
        <w:rPr>
          <w:rFonts w:cs="FrankRuehl"/>
          <w:sz w:val="26"/>
          <w:szCs w:val="26"/>
          <w:rtl/>
        </w:rPr>
        <w:t xml:space="preserve"> </w:t>
      </w:r>
      <w:r w:rsidR="009044C3">
        <w:rPr>
          <w:rFonts w:cs="FrankRuehl" w:hint="cs"/>
          <w:sz w:val="26"/>
          <w:szCs w:val="26"/>
          <w:rtl/>
        </w:rPr>
        <w:t>45</w:t>
      </w:r>
      <w:r w:rsidR="009044C3" w:rsidRPr="00AF455C">
        <w:rPr>
          <w:rFonts w:cs="FrankRuehl"/>
          <w:sz w:val="26"/>
          <w:szCs w:val="26"/>
          <w:rtl/>
        </w:rPr>
        <w:t xml:space="preserve"> </w:t>
      </w:r>
      <w:r w:rsidRPr="00AF455C">
        <w:rPr>
          <w:rFonts w:cs="FrankRuehl" w:hint="eastAsia"/>
          <w:sz w:val="26"/>
          <w:szCs w:val="26"/>
          <w:rtl/>
        </w:rPr>
        <w:t>יום</w:t>
      </w:r>
      <w:r w:rsidRPr="00AF455C">
        <w:rPr>
          <w:rFonts w:cs="FrankRuehl"/>
          <w:sz w:val="26"/>
          <w:szCs w:val="26"/>
          <w:rtl/>
        </w:rPr>
        <w:t xml:space="preserve"> </w:t>
      </w:r>
      <w:r w:rsidRPr="00AF455C">
        <w:rPr>
          <w:rFonts w:cs="FrankRuehl" w:hint="eastAsia"/>
          <w:sz w:val="26"/>
          <w:szCs w:val="26"/>
          <w:rtl/>
        </w:rPr>
        <w:t>עובר</w:t>
      </w:r>
      <w:r w:rsidRPr="00AF455C">
        <w:rPr>
          <w:rFonts w:cs="FrankRuehl"/>
          <w:sz w:val="26"/>
          <w:szCs w:val="26"/>
          <w:rtl/>
        </w:rPr>
        <w:t xml:space="preserve"> </w:t>
      </w:r>
      <w:r w:rsidRPr="00AF455C">
        <w:rPr>
          <w:rFonts w:cs="FrankRuehl" w:hint="eastAsia"/>
          <w:sz w:val="26"/>
          <w:szCs w:val="26"/>
          <w:rtl/>
        </w:rPr>
        <w:t>למועד</w:t>
      </w:r>
      <w:r w:rsidRPr="00AF455C">
        <w:rPr>
          <w:rFonts w:cs="FrankRuehl"/>
          <w:sz w:val="26"/>
          <w:szCs w:val="26"/>
          <w:rtl/>
        </w:rPr>
        <w:t xml:space="preserve"> </w:t>
      </w:r>
      <w:r w:rsidRPr="00AF455C">
        <w:rPr>
          <w:rFonts w:cs="FrankRuehl" w:hint="eastAsia"/>
          <w:sz w:val="26"/>
          <w:szCs w:val="26"/>
          <w:rtl/>
        </w:rPr>
        <w:t>סיום</w:t>
      </w:r>
      <w:r w:rsidRPr="00AF455C">
        <w:rPr>
          <w:rFonts w:cs="FrankRuehl"/>
          <w:sz w:val="26"/>
          <w:szCs w:val="26"/>
          <w:rtl/>
        </w:rPr>
        <w:t xml:space="preserve"> </w:t>
      </w:r>
      <w:r w:rsidRPr="00AF455C">
        <w:rPr>
          <w:rFonts w:cs="FrankRuehl" w:hint="eastAsia"/>
          <w:sz w:val="26"/>
          <w:szCs w:val="26"/>
          <w:rtl/>
        </w:rPr>
        <w:t>תפקידו</w:t>
      </w:r>
      <w:r w:rsidRPr="00AF455C">
        <w:rPr>
          <w:rFonts w:cs="FrankRuehl"/>
          <w:sz w:val="26"/>
          <w:szCs w:val="26"/>
          <w:rtl/>
        </w:rPr>
        <w:t xml:space="preserve"> </w:t>
      </w:r>
      <w:r w:rsidRPr="00AF455C">
        <w:rPr>
          <w:rFonts w:cs="FrankRuehl" w:hint="eastAsia"/>
          <w:sz w:val="26"/>
          <w:szCs w:val="26"/>
          <w:rtl/>
        </w:rPr>
        <w:t>של</w:t>
      </w:r>
      <w:r w:rsidRPr="00AF455C">
        <w:rPr>
          <w:rFonts w:cs="FrankRuehl"/>
          <w:sz w:val="26"/>
          <w:szCs w:val="26"/>
          <w:rtl/>
        </w:rPr>
        <w:t xml:space="preserve"> </w:t>
      </w:r>
      <w:r w:rsidRPr="00AF455C">
        <w:rPr>
          <w:rFonts w:cs="FrankRuehl" w:hint="eastAsia"/>
          <w:sz w:val="26"/>
          <w:szCs w:val="26"/>
          <w:rtl/>
        </w:rPr>
        <w:t>העובד</w:t>
      </w:r>
      <w:r w:rsidRPr="00AF455C">
        <w:rPr>
          <w:rFonts w:cs="FrankRuehl"/>
          <w:sz w:val="26"/>
          <w:szCs w:val="26"/>
          <w:rtl/>
        </w:rPr>
        <w:t xml:space="preserve"> </w:t>
      </w:r>
      <w:r w:rsidRPr="00AF455C">
        <w:rPr>
          <w:rFonts w:cs="FrankRuehl" w:hint="eastAsia"/>
          <w:sz w:val="26"/>
          <w:szCs w:val="26"/>
          <w:rtl/>
        </w:rPr>
        <w:t>המוחלף</w:t>
      </w:r>
      <w:r w:rsidRPr="00AF455C">
        <w:rPr>
          <w:rFonts w:cs="FrankRuehl"/>
          <w:sz w:val="26"/>
          <w:szCs w:val="26"/>
          <w:rtl/>
        </w:rPr>
        <w:t xml:space="preserve">. </w:t>
      </w:r>
    </w:p>
    <w:p w:rsidR="00616BD0" w:rsidRPr="00AF455C" w:rsidRDefault="00616BD0" w:rsidP="003B69FF">
      <w:pPr>
        <w:pStyle w:val="a6"/>
        <w:numPr>
          <w:ilvl w:val="2"/>
          <w:numId w:val="2"/>
        </w:numPr>
        <w:spacing w:after="0" w:line="360" w:lineRule="auto"/>
        <w:jc w:val="both"/>
        <w:outlineLvl w:val="0"/>
        <w:rPr>
          <w:rFonts w:cs="FrankRuehl"/>
          <w:sz w:val="26"/>
          <w:szCs w:val="26"/>
        </w:rPr>
      </w:pP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תהא</w:t>
      </w:r>
      <w:r w:rsidRPr="00AF455C">
        <w:rPr>
          <w:rFonts w:cs="FrankRuehl"/>
          <w:sz w:val="26"/>
          <w:szCs w:val="26"/>
          <w:rtl/>
        </w:rPr>
        <w:t xml:space="preserve"> </w:t>
      </w:r>
      <w:r w:rsidRPr="00AF455C">
        <w:rPr>
          <w:rFonts w:cs="FrankRuehl" w:hint="eastAsia"/>
          <w:sz w:val="26"/>
          <w:szCs w:val="26"/>
          <w:rtl/>
        </w:rPr>
        <w:t>רשאית</w:t>
      </w:r>
      <w:r w:rsidRPr="00AF455C">
        <w:rPr>
          <w:rFonts w:cs="FrankRuehl"/>
          <w:sz w:val="26"/>
          <w:szCs w:val="26"/>
          <w:rtl/>
        </w:rPr>
        <w:t xml:space="preserve"> </w:t>
      </w:r>
      <w:r w:rsidRPr="00AF455C">
        <w:rPr>
          <w:rFonts w:cs="FrankRuehl" w:hint="eastAsia"/>
          <w:sz w:val="26"/>
          <w:szCs w:val="26"/>
          <w:rtl/>
        </w:rPr>
        <w:t>ליתן</w:t>
      </w:r>
      <w:r w:rsidRPr="00AF455C">
        <w:rPr>
          <w:rFonts w:cs="FrankRuehl"/>
          <w:sz w:val="26"/>
          <w:szCs w:val="26"/>
          <w:rtl/>
        </w:rPr>
        <w:t xml:space="preserve"> </w:t>
      </w:r>
      <w:r w:rsidRPr="00AF455C">
        <w:rPr>
          <w:rFonts w:cs="FrankRuehl" w:hint="eastAsia"/>
          <w:sz w:val="26"/>
          <w:szCs w:val="26"/>
          <w:rtl/>
        </w:rPr>
        <w:t>את</w:t>
      </w:r>
      <w:r w:rsidRPr="00AF455C">
        <w:rPr>
          <w:rFonts w:cs="FrankRuehl"/>
          <w:sz w:val="26"/>
          <w:szCs w:val="26"/>
          <w:rtl/>
        </w:rPr>
        <w:t xml:space="preserve"> </w:t>
      </w:r>
      <w:r w:rsidRPr="00AF455C">
        <w:rPr>
          <w:rFonts w:cs="FrankRuehl" w:hint="eastAsia"/>
          <w:sz w:val="26"/>
          <w:szCs w:val="26"/>
          <w:rtl/>
        </w:rPr>
        <w:t>אישורה</w:t>
      </w:r>
      <w:r w:rsidRPr="00AF455C">
        <w:rPr>
          <w:rFonts w:cs="FrankRuehl"/>
          <w:sz w:val="26"/>
          <w:szCs w:val="26"/>
          <w:rtl/>
        </w:rPr>
        <w:t xml:space="preserve"> </w:t>
      </w:r>
      <w:r w:rsidRPr="00AF455C">
        <w:rPr>
          <w:rFonts w:cs="FrankRuehl" w:hint="eastAsia"/>
          <w:sz w:val="26"/>
          <w:szCs w:val="26"/>
          <w:rtl/>
        </w:rPr>
        <w:t>או</w:t>
      </w:r>
      <w:r w:rsidRPr="00AF455C">
        <w:rPr>
          <w:rFonts w:cs="FrankRuehl"/>
          <w:sz w:val="26"/>
          <w:szCs w:val="26"/>
          <w:rtl/>
        </w:rPr>
        <w:t xml:space="preserve"> </w:t>
      </w:r>
      <w:r w:rsidRPr="00AF455C">
        <w:rPr>
          <w:rFonts w:cs="FrankRuehl" w:hint="eastAsia"/>
          <w:sz w:val="26"/>
          <w:szCs w:val="26"/>
          <w:rtl/>
        </w:rPr>
        <w:t>להימנע</w:t>
      </w:r>
      <w:r w:rsidRPr="00AF455C">
        <w:rPr>
          <w:rFonts w:cs="FrankRuehl"/>
          <w:sz w:val="26"/>
          <w:szCs w:val="26"/>
          <w:rtl/>
        </w:rPr>
        <w:t xml:space="preserve"> </w:t>
      </w:r>
      <w:r w:rsidRPr="00AF455C">
        <w:rPr>
          <w:rFonts w:cs="FrankRuehl" w:hint="eastAsia"/>
          <w:sz w:val="26"/>
          <w:szCs w:val="26"/>
          <w:rtl/>
        </w:rPr>
        <w:t>מכך</w:t>
      </w:r>
      <w:r w:rsidRPr="00AF455C">
        <w:rPr>
          <w:rFonts w:cs="FrankRuehl"/>
          <w:sz w:val="26"/>
          <w:szCs w:val="26"/>
          <w:rtl/>
        </w:rPr>
        <w:t xml:space="preserve">, </w:t>
      </w:r>
      <w:r w:rsidRPr="00AF455C">
        <w:rPr>
          <w:rFonts w:cs="FrankRuehl" w:hint="eastAsia"/>
          <w:sz w:val="26"/>
          <w:szCs w:val="26"/>
          <w:rtl/>
        </w:rPr>
        <w:t>לפי</w:t>
      </w:r>
      <w:r w:rsidRPr="00AF455C">
        <w:rPr>
          <w:rFonts w:cs="FrankRuehl"/>
          <w:sz w:val="26"/>
          <w:szCs w:val="26"/>
          <w:rtl/>
        </w:rPr>
        <w:t xml:space="preserve"> </w:t>
      </w:r>
      <w:r w:rsidRPr="00AF455C">
        <w:rPr>
          <w:rFonts w:cs="FrankRuehl" w:hint="eastAsia"/>
          <w:sz w:val="26"/>
          <w:szCs w:val="26"/>
          <w:rtl/>
        </w:rPr>
        <w:t>שיקול</w:t>
      </w:r>
      <w:r w:rsidRPr="00AF455C">
        <w:rPr>
          <w:rFonts w:cs="FrankRuehl"/>
          <w:sz w:val="26"/>
          <w:szCs w:val="26"/>
          <w:rtl/>
        </w:rPr>
        <w:t xml:space="preserve"> </w:t>
      </w:r>
      <w:r w:rsidRPr="00AF455C">
        <w:rPr>
          <w:rFonts w:cs="FrankRuehl" w:hint="eastAsia"/>
          <w:sz w:val="26"/>
          <w:szCs w:val="26"/>
          <w:rtl/>
        </w:rPr>
        <w:t>דעתה</w:t>
      </w:r>
      <w:r w:rsidRPr="00AF455C">
        <w:rPr>
          <w:rFonts w:cs="FrankRuehl"/>
          <w:sz w:val="26"/>
          <w:szCs w:val="26"/>
          <w:rtl/>
        </w:rPr>
        <w:t xml:space="preserve"> </w:t>
      </w:r>
      <w:r w:rsidRPr="00AF455C">
        <w:rPr>
          <w:rFonts w:cs="FrankRuehl" w:hint="eastAsia"/>
          <w:sz w:val="26"/>
          <w:szCs w:val="26"/>
          <w:rtl/>
        </w:rPr>
        <w:t>המוחלט</w:t>
      </w:r>
      <w:r w:rsidRPr="00AF455C">
        <w:rPr>
          <w:rFonts w:cs="FrankRuehl"/>
          <w:sz w:val="26"/>
          <w:szCs w:val="26"/>
          <w:rtl/>
        </w:rPr>
        <w:t xml:space="preserve">. </w:t>
      </w:r>
      <w:r w:rsidRPr="00AF455C">
        <w:rPr>
          <w:rFonts w:cs="FrankRuehl" w:hint="eastAsia"/>
          <w:sz w:val="26"/>
          <w:szCs w:val="26"/>
          <w:rtl/>
        </w:rPr>
        <w:t>כן</w:t>
      </w:r>
      <w:r w:rsidRPr="00AF455C">
        <w:rPr>
          <w:rFonts w:cs="FrankRuehl"/>
          <w:sz w:val="26"/>
          <w:szCs w:val="26"/>
          <w:rtl/>
        </w:rPr>
        <w:t xml:space="preserve"> </w:t>
      </w:r>
      <w:r w:rsidRPr="00AF455C">
        <w:rPr>
          <w:rFonts w:cs="FrankRuehl" w:hint="eastAsia"/>
          <w:sz w:val="26"/>
          <w:szCs w:val="26"/>
          <w:rtl/>
        </w:rPr>
        <w:t>תהא</w:t>
      </w:r>
      <w:r w:rsidRPr="00AF455C">
        <w:rPr>
          <w:rFonts w:cs="FrankRuehl"/>
          <w:sz w:val="26"/>
          <w:szCs w:val="26"/>
          <w:rtl/>
        </w:rPr>
        <w:t xml:space="preserve"> </w:t>
      </w:r>
      <w:r w:rsidRPr="00AF455C">
        <w:rPr>
          <w:rFonts w:cs="FrankRuehl" w:hint="eastAsia"/>
          <w:sz w:val="26"/>
          <w:szCs w:val="26"/>
          <w:rtl/>
        </w:rPr>
        <w:t>זכאית</w:t>
      </w:r>
      <w:r w:rsidRPr="00AF455C">
        <w:rPr>
          <w:rFonts w:cs="FrankRuehl"/>
          <w:sz w:val="26"/>
          <w:szCs w:val="26"/>
          <w:rtl/>
        </w:rPr>
        <w:t xml:space="preserve"> </w:t>
      </w: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להפסיק</w:t>
      </w:r>
      <w:r w:rsidRPr="00AF455C">
        <w:rPr>
          <w:rFonts w:cs="FrankRuehl"/>
          <w:sz w:val="26"/>
          <w:szCs w:val="26"/>
          <w:rtl/>
        </w:rPr>
        <w:t xml:space="preserve"> </w:t>
      </w:r>
      <w:r w:rsidRPr="00AF455C">
        <w:rPr>
          <w:rFonts w:cs="FrankRuehl" w:hint="eastAsia"/>
          <w:sz w:val="26"/>
          <w:szCs w:val="26"/>
          <w:rtl/>
        </w:rPr>
        <w:t>את</w:t>
      </w:r>
      <w:r w:rsidRPr="00AF455C">
        <w:rPr>
          <w:rFonts w:cs="FrankRuehl"/>
          <w:sz w:val="26"/>
          <w:szCs w:val="26"/>
          <w:rtl/>
        </w:rPr>
        <w:t xml:space="preserve"> </w:t>
      </w:r>
      <w:r w:rsidRPr="00AF455C">
        <w:rPr>
          <w:rFonts w:cs="FrankRuehl" w:hint="eastAsia"/>
          <w:sz w:val="26"/>
          <w:szCs w:val="26"/>
          <w:rtl/>
        </w:rPr>
        <w:t>ההתקשרות</w:t>
      </w:r>
      <w:r w:rsidRPr="00AF455C">
        <w:rPr>
          <w:rFonts w:cs="FrankRuehl"/>
          <w:sz w:val="26"/>
          <w:szCs w:val="26"/>
          <w:rtl/>
        </w:rPr>
        <w:t xml:space="preserve"> </w:t>
      </w:r>
      <w:r w:rsidRPr="00AF455C">
        <w:rPr>
          <w:rFonts w:cs="FrankRuehl" w:hint="eastAsia"/>
          <w:sz w:val="26"/>
          <w:szCs w:val="26"/>
          <w:rtl/>
        </w:rPr>
        <w:t>מחמת</w:t>
      </w:r>
      <w:r w:rsidRPr="00AF455C">
        <w:rPr>
          <w:rFonts w:cs="FrankRuehl"/>
          <w:sz w:val="26"/>
          <w:szCs w:val="26"/>
          <w:rtl/>
        </w:rPr>
        <w:t xml:space="preserve"> </w:t>
      </w:r>
      <w:r w:rsidRPr="00AF455C">
        <w:rPr>
          <w:rFonts w:cs="FrankRuehl" w:hint="eastAsia"/>
          <w:sz w:val="26"/>
          <w:szCs w:val="26"/>
          <w:rtl/>
        </w:rPr>
        <w:t>החלפה</w:t>
      </w:r>
      <w:r w:rsidRPr="00AF455C">
        <w:rPr>
          <w:rFonts w:cs="FrankRuehl"/>
          <w:sz w:val="26"/>
          <w:szCs w:val="26"/>
          <w:rtl/>
        </w:rPr>
        <w:t xml:space="preserve"> </w:t>
      </w:r>
      <w:r w:rsidRPr="00AF455C">
        <w:rPr>
          <w:rFonts w:cs="FrankRuehl" w:hint="eastAsia"/>
          <w:sz w:val="26"/>
          <w:szCs w:val="26"/>
          <w:rtl/>
        </w:rPr>
        <w:t>כאמור</w:t>
      </w:r>
      <w:r w:rsidRPr="00AF455C">
        <w:rPr>
          <w:rFonts w:cs="FrankRuehl"/>
          <w:sz w:val="26"/>
          <w:szCs w:val="26"/>
          <w:rtl/>
        </w:rPr>
        <w:t xml:space="preserve">. </w:t>
      </w:r>
      <w:r w:rsidRPr="00AF455C">
        <w:rPr>
          <w:rFonts w:cs="FrankRuehl" w:hint="eastAsia"/>
          <w:sz w:val="26"/>
          <w:szCs w:val="26"/>
          <w:rtl/>
        </w:rPr>
        <w:t>הספק</w:t>
      </w:r>
      <w:r w:rsidRPr="00AF455C">
        <w:rPr>
          <w:rFonts w:cs="FrankRuehl"/>
          <w:sz w:val="26"/>
          <w:szCs w:val="26"/>
          <w:rtl/>
        </w:rPr>
        <w:t xml:space="preserve"> </w:t>
      </w:r>
      <w:r w:rsidRPr="00AF455C">
        <w:rPr>
          <w:rFonts w:cs="FrankRuehl" w:hint="eastAsia"/>
          <w:sz w:val="26"/>
          <w:szCs w:val="26"/>
          <w:rtl/>
        </w:rPr>
        <w:t>יהיה</w:t>
      </w:r>
      <w:r w:rsidRPr="00AF455C">
        <w:rPr>
          <w:rFonts w:cs="FrankRuehl"/>
          <w:sz w:val="26"/>
          <w:szCs w:val="26"/>
          <w:rtl/>
        </w:rPr>
        <w:t xml:space="preserve"> </w:t>
      </w:r>
      <w:r w:rsidRPr="00AF455C">
        <w:rPr>
          <w:rFonts w:cs="FrankRuehl" w:hint="eastAsia"/>
          <w:sz w:val="26"/>
          <w:szCs w:val="26"/>
          <w:rtl/>
        </w:rPr>
        <w:t>מנוע</w:t>
      </w:r>
      <w:r w:rsidRPr="00AF455C">
        <w:rPr>
          <w:rFonts w:cs="FrankRuehl"/>
          <w:sz w:val="26"/>
          <w:szCs w:val="26"/>
          <w:rtl/>
        </w:rPr>
        <w:t xml:space="preserve"> </w:t>
      </w:r>
      <w:r w:rsidRPr="00AF455C">
        <w:rPr>
          <w:rFonts w:cs="FrankRuehl" w:hint="eastAsia"/>
          <w:sz w:val="26"/>
          <w:szCs w:val="26"/>
          <w:rtl/>
        </w:rPr>
        <w:t>מלטעון</w:t>
      </w:r>
      <w:r w:rsidRPr="00AF455C">
        <w:rPr>
          <w:rFonts w:cs="FrankRuehl"/>
          <w:sz w:val="26"/>
          <w:szCs w:val="26"/>
          <w:rtl/>
        </w:rPr>
        <w:t xml:space="preserve"> </w:t>
      </w:r>
      <w:r w:rsidRPr="00AF455C">
        <w:rPr>
          <w:rFonts w:cs="FrankRuehl" w:hint="eastAsia"/>
          <w:sz w:val="26"/>
          <w:szCs w:val="26"/>
          <w:rtl/>
        </w:rPr>
        <w:t>כל</w:t>
      </w:r>
      <w:r w:rsidRPr="00AF455C">
        <w:rPr>
          <w:rFonts w:cs="FrankRuehl"/>
          <w:sz w:val="26"/>
          <w:szCs w:val="26"/>
          <w:rtl/>
        </w:rPr>
        <w:t xml:space="preserve"> </w:t>
      </w:r>
      <w:r w:rsidRPr="00AF455C">
        <w:rPr>
          <w:rFonts w:cs="FrankRuehl" w:hint="eastAsia"/>
          <w:sz w:val="26"/>
          <w:szCs w:val="26"/>
          <w:rtl/>
        </w:rPr>
        <w:t>טענה</w:t>
      </w:r>
      <w:r w:rsidRPr="00AF455C">
        <w:rPr>
          <w:rFonts w:cs="FrankRuehl"/>
          <w:sz w:val="26"/>
          <w:szCs w:val="26"/>
          <w:rtl/>
        </w:rPr>
        <w:t xml:space="preserve"> </w:t>
      </w:r>
      <w:r w:rsidRPr="00AF455C">
        <w:rPr>
          <w:rFonts w:cs="FrankRuehl" w:hint="eastAsia"/>
          <w:sz w:val="26"/>
          <w:szCs w:val="26"/>
          <w:rtl/>
        </w:rPr>
        <w:t>כלפי</w:t>
      </w:r>
      <w:r w:rsidRPr="00AF455C">
        <w:rPr>
          <w:rFonts w:cs="FrankRuehl"/>
          <w:sz w:val="26"/>
          <w:szCs w:val="26"/>
          <w:rtl/>
        </w:rPr>
        <w:t xml:space="preserve"> </w:t>
      </w: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באם</w:t>
      </w:r>
      <w:r w:rsidRPr="00AF455C">
        <w:rPr>
          <w:rFonts w:cs="FrankRuehl"/>
          <w:sz w:val="26"/>
          <w:szCs w:val="26"/>
          <w:rtl/>
        </w:rPr>
        <w:t xml:space="preserve"> </w:t>
      </w:r>
      <w:r w:rsidRPr="00AF455C">
        <w:rPr>
          <w:rFonts w:cs="FrankRuehl" w:hint="eastAsia"/>
          <w:sz w:val="26"/>
          <w:szCs w:val="26"/>
          <w:rtl/>
        </w:rPr>
        <w:t>תעשה</w:t>
      </w:r>
      <w:r w:rsidRPr="00AF455C">
        <w:rPr>
          <w:rFonts w:cs="FrankRuehl"/>
          <w:sz w:val="26"/>
          <w:szCs w:val="26"/>
          <w:rtl/>
        </w:rPr>
        <w:t xml:space="preserve"> </w:t>
      </w:r>
      <w:r w:rsidRPr="00AF455C">
        <w:rPr>
          <w:rFonts w:cs="FrankRuehl" w:hint="eastAsia"/>
          <w:sz w:val="26"/>
          <w:szCs w:val="26"/>
          <w:rtl/>
        </w:rPr>
        <w:t>שימוש</w:t>
      </w:r>
      <w:r w:rsidRPr="00AF455C">
        <w:rPr>
          <w:rFonts w:cs="FrankRuehl"/>
          <w:sz w:val="26"/>
          <w:szCs w:val="26"/>
          <w:rtl/>
        </w:rPr>
        <w:t xml:space="preserve"> </w:t>
      </w:r>
      <w:r w:rsidRPr="00AF455C">
        <w:rPr>
          <w:rFonts w:cs="FrankRuehl" w:hint="eastAsia"/>
          <w:sz w:val="26"/>
          <w:szCs w:val="26"/>
          <w:rtl/>
        </w:rPr>
        <w:t>בסמכותה</w:t>
      </w:r>
      <w:r w:rsidRPr="00AF455C">
        <w:rPr>
          <w:rFonts w:cs="FrankRuehl"/>
          <w:sz w:val="26"/>
          <w:szCs w:val="26"/>
          <w:rtl/>
        </w:rPr>
        <w:t xml:space="preserve"> </w:t>
      </w:r>
      <w:r w:rsidRPr="00AF455C">
        <w:rPr>
          <w:rFonts w:cs="FrankRuehl" w:hint="eastAsia"/>
          <w:sz w:val="26"/>
          <w:szCs w:val="26"/>
          <w:rtl/>
        </w:rPr>
        <w:t>על</w:t>
      </w:r>
      <w:r>
        <w:rPr>
          <w:rFonts w:cs="FrankRuehl"/>
          <w:sz w:val="26"/>
          <w:szCs w:val="26"/>
          <w:rtl/>
        </w:rPr>
        <w:t>-</w:t>
      </w:r>
      <w:r w:rsidRPr="00AF455C">
        <w:rPr>
          <w:rFonts w:cs="FrankRuehl" w:hint="eastAsia"/>
          <w:sz w:val="26"/>
          <w:szCs w:val="26"/>
          <w:rtl/>
        </w:rPr>
        <w:t>פי</w:t>
      </w:r>
      <w:r w:rsidRPr="00AF455C">
        <w:rPr>
          <w:rFonts w:cs="FrankRuehl"/>
          <w:sz w:val="26"/>
          <w:szCs w:val="26"/>
          <w:rtl/>
        </w:rPr>
        <w:t xml:space="preserve"> </w:t>
      </w:r>
      <w:r w:rsidRPr="00AF455C">
        <w:rPr>
          <w:rFonts w:cs="FrankRuehl" w:hint="eastAsia"/>
          <w:sz w:val="26"/>
          <w:szCs w:val="26"/>
          <w:rtl/>
        </w:rPr>
        <w:t>סעיף</w:t>
      </w:r>
      <w:r w:rsidRPr="00AF455C">
        <w:rPr>
          <w:rFonts w:cs="FrankRuehl"/>
          <w:sz w:val="26"/>
          <w:szCs w:val="26"/>
          <w:rtl/>
        </w:rPr>
        <w:t xml:space="preserve"> </w:t>
      </w:r>
      <w:r w:rsidRPr="00AF455C">
        <w:rPr>
          <w:rFonts w:cs="FrankRuehl" w:hint="eastAsia"/>
          <w:sz w:val="26"/>
          <w:szCs w:val="26"/>
          <w:rtl/>
        </w:rPr>
        <w:t>זה</w:t>
      </w:r>
      <w:r w:rsidRPr="00AF455C">
        <w:rPr>
          <w:rFonts w:cs="FrankRuehl"/>
          <w:sz w:val="26"/>
          <w:szCs w:val="26"/>
          <w:rtl/>
        </w:rPr>
        <w:t>.</w:t>
      </w:r>
    </w:p>
    <w:p w:rsidR="00616BD0" w:rsidRDefault="00616BD0" w:rsidP="003B69FF">
      <w:pPr>
        <w:pStyle w:val="a6"/>
        <w:numPr>
          <w:ilvl w:val="2"/>
          <w:numId w:val="2"/>
        </w:numPr>
        <w:spacing w:after="0" w:line="360" w:lineRule="auto"/>
        <w:jc w:val="both"/>
        <w:outlineLvl w:val="0"/>
        <w:rPr>
          <w:rFonts w:cs="FrankRuehl"/>
          <w:sz w:val="26"/>
          <w:szCs w:val="26"/>
        </w:rPr>
      </w:pPr>
      <w:r w:rsidRPr="00AF455C">
        <w:rPr>
          <w:rFonts w:cs="FrankRuehl" w:hint="eastAsia"/>
          <w:sz w:val="26"/>
          <w:szCs w:val="26"/>
          <w:rtl/>
        </w:rPr>
        <w:t>החלפת</w:t>
      </w:r>
      <w:r w:rsidRPr="00AF455C">
        <w:rPr>
          <w:rFonts w:cs="FrankRuehl"/>
          <w:sz w:val="26"/>
          <w:szCs w:val="26"/>
          <w:rtl/>
        </w:rPr>
        <w:t xml:space="preserve"> </w:t>
      </w:r>
      <w:r w:rsidRPr="00AF455C">
        <w:rPr>
          <w:rFonts w:cs="FrankRuehl" w:hint="eastAsia"/>
          <w:sz w:val="26"/>
          <w:szCs w:val="26"/>
          <w:rtl/>
        </w:rPr>
        <w:t>העובדים</w:t>
      </w:r>
      <w:r w:rsidRPr="00AF455C">
        <w:rPr>
          <w:rFonts w:cs="FrankRuehl"/>
          <w:sz w:val="26"/>
          <w:szCs w:val="26"/>
          <w:rtl/>
        </w:rPr>
        <w:t xml:space="preserve"> </w:t>
      </w:r>
      <w:r w:rsidRPr="00AF455C">
        <w:rPr>
          <w:rFonts w:cs="FrankRuehl" w:hint="eastAsia"/>
          <w:sz w:val="26"/>
          <w:szCs w:val="26"/>
          <w:rtl/>
        </w:rPr>
        <w:t>מותנית</w:t>
      </w:r>
      <w:r w:rsidRPr="00AF455C">
        <w:rPr>
          <w:rFonts w:cs="FrankRuehl"/>
          <w:sz w:val="26"/>
          <w:szCs w:val="26"/>
          <w:rtl/>
        </w:rPr>
        <w:t xml:space="preserve"> </w:t>
      </w:r>
      <w:r w:rsidRPr="00AF455C">
        <w:rPr>
          <w:rFonts w:cs="FrankRuehl" w:hint="eastAsia"/>
          <w:sz w:val="26"/>
          <w:szCs w:val="26"/>
          <w:rtl/>
        </w:rPr>
        <w:t>באישור</w:t>
      </w:r>
      <w:r w:rsidRPr="00AF455C">
        <w:rPr>
          <w:rFonts w:cs="FrankRuehl"/>
          <w:sz w:val="26"/>
          <w:szCs w:val="26"/>
          <w:rtl/>
        </w:rPr>
        <w:t xml:space="preserve"> </w:t>
      </w:r>
      <w:r w:rsidRPr="00AF455C">
        <w:rPr>
          <w:rFonts w:cs="FrankRuehl" w:hint="eastAsia"/>
          <w:sz w:val="26"/>
          <w:szCs w:val="26"/>
          <w:rtl/>
        </w:rPr>
        <w:t>בכתב</w:t>
      </w:r>
      <w:r w:rsidRPr="00AF455C">
        <w:rPr>
          <w:rFonts w:cs="FrankRuehl"/>
          <w:sz w:val="26"/>
          <w:szCs w:val="26"/>
          <w:rtl/>
        </w:rPr>
        <w:t xml:space="preserve"> </w:t>
      </w:r>
      <w:r w:rsidRPr="00AF455C">
        <w:rPr>
          <w:rFonts w:cs="FrankRuehl" w:hint="eastAsia"/>
          <w:sz w:val="26"/>
          <w:szCs w:val="26"/>
          <w:rtl/>
        </w:rPr>
        <w:t>של</w:t>
      </w:r>
      <w:r w:rsidRPr="00AF455C">
        <w:rPr>
          <w:rFonts w:cs="FrankRuehl"/>
          <w:sz w:val="26"/>
          <w:szCs w:val="26"/>
          <w:rtl/>
        </w:rPr>
        <w:t xml:space="preserve"> </w:t>
      </w:r>
      <w:r>
        <w:rPr>
          <w:rFonts w:cs="FrankRuehl" w:hint="cs"/>
          <w:sz w:val="26"/>
          <w:szCs w:val="26"/>
          <w:rtl/>
        </w:rPr>
        <w:t>ועדת המכרזים</w:t>
      </w:r>
      <w:r w:rsidRPr="00AF455C">
        <w:rPr>
          <w:rFonts w:cs="FrankRuehl"/>
          <w:sz w:val="26"/>
          <w:szCs w:val="26"/>
          <w:rtl/>
        </w:rPr>
        <w:t xml:space="preserve"> </w:t>
      </w:r>
      <w:r w:rsidRPr="00AF455C">
        <w:rPr>
          <w:rFonts w:cs="FrankRuehl" w:hint="eastAsia"/>
          <w:sz w:val="26"/>
          <w:szCs w:val="26"/>
          <w:rtl/>
        </w:rPr>
        <w:t>ובלבד</w:t>
      </w:r>
      <w:r w:rsidRPr="00AF455C">
        <w:rPr>
          <w:rFonts w:cs="FrankRuehl"/>
          <w:sz w:val="26"/>
          <w:szCs w:val="26"/>
          <w:rtl/>
        </w:rPr>
        <w:t xml:space="preserve"> </w:t>
      </w:r>
      <w:r w:rsidRPr="00AF455C">
        <w:rPr>
          <w:rFonts w:cs="FrankRuehl" w:hint="eastAsia"/>
          <w:sz w:val="26"/>
          <w:szCs w:val="26"/>
          <w:rtl/>
        </w:rPr>
        <w:t>שהעובד</w:t>
      </w:r>
      <w:r w:rsidRPr="00AF455C">
        <w:rPr>
          <w:rFonts w:cs="FrankRuehl"/>
          <w:sz w:val="26"/>
          <w:szCs w:val="26"/>
          <w:rtl/>
        </w:rPr>
        <w:t xml:space="preserve"> </w:t>
      </w:r>
      <w:r w:rsidRPr="00AF455C">
        <w:rPr>
          <w:rFonts w:cs="FrankRuehl" w:hint="eastAsia"/>
          <w:sz w:val="26"/>
          <w:szCs w:val="26"/>
          <w:rtl/>
        </w:rPr>
        <w:t>החדש</w:t>
      </w:r>
      <w:r w:rsidRPr="00AF455C">
        <w:rPr>
          <w:rFonts w:cs="FrankRuehl"/>
          <w:sz w:val="26"/>
          <w:szCs w:val="26"/>
          <w:rtl/>
        </w:rPr>
        <w:t xml:space="preserve"> </w:t>
      </w:r>
      <w:r w:rsidRPr="00AF455C">
        <w:rPr>
          <w:rFonts w:cs="FrankRuehl" w:hint="eastAsia"/>
          <w:sz w:val="26"/>
          <w:szCs w:val="26"/>
          <w:rtl/>
        </w:rPr>
        <w:t>עומד</w:t>
      </w:r>
      <w:r w:rsidRPr="00AF455C">
        <w:rPr>
          <w:rFonts w:cs="FrankRuehl"/>
          <w:sz w:val="26"/>
          <w:szCs w:val="26"/>
          <w:rtl/>
        </w:rPr>
        <w:t xml:space="preserve"> </w:t>
      </w:r>
      <w:r w:rsidRPr="00AF455C">
        <w:rPr>
          <w:rFonts w:cs="FrankRuehl" w:hint="eastAsia"/>
          <w:sz w:val="26"/>
          <w:szCs w:val="26"/>
          <w:rtl/>
        </w:rPr>
        <w:t>ב</w:t>
      </w:r>
      <w:r w:rsidR="009044C3">
        <w:rPr>
          <w:rFonts w:cs="FrankRuehl" w:hint="cs"/>
          <w:sz w:val="26"/>
          <w:szCs w:val="26"/>
          <w:rtl/>
        </w:rPr>
        <w:t xml:space="preserve">כל </w:t>
      </w:r>
      <w:r w:rsidRPr="00AF455C">
        <w:rPr>
          <w:rFonts w:cs="FrankRuehl" w:hint="eastAsia"/>
          <w:sz w:val="26"/>
          <w:szCs w:val="26"/>
          <w:rtl/>
        </w:rPr>
        <w:t>תנאי</w:t>
      </w:r>
      <w:r w:rsidRPr="00AF455C">
        <w:rPr>
          <w:rFonts w:cs="FrankRuehl"/>
          <w:sz w:val="26"/>
          <w:szCs w:val="26"/>
          <w:rtl/>
        </w:rPr>
        <w:t xml:space="preserve"> </w:t>
      </w:r>
      <w:r w:rsidRPr="00AF455C">
        <w:rPr>
          <w:rFonts w:cs="FrankRuehl" w:hint="eastAsia"/>
          <w:sz w:val="26"/>
          <w:szCs w:val="26"/>
          <w:rtl/>
        </w:rPr>
        <w:t>הסף</w:t>
      </w:r>
      <w:r w:rsidRPr="00AF455C">
        <w:rPr>
          <w:rFonts w:cs="FrankRuehl"/>
          <w:sz w:val="26"/>
          <w:szCs w:val="26"/>
          <w:rtl/>
        </w:rPr>
        <w:t xml:space="preserve"> </w:t>
      </w:r>
      <w:r w:rsidRPr="00AF455C">
        <w:rPr>
          <w:rFonts w:cs="FrankRuehl" w:hint="eastAsia"/>
          <w:sz w:val="26"/>
          <w:szCs w:val="26"/>
          <w:rtl/>
        </w:rPr>
        <w:t>ובעל</w:t>
      </w:r>
      <w:r w:rsidRPr="00AF455C">
        <w:rPr>
          <w:rFonts w:cs="FrankRuehl"/>
          <w:sz w:val="26"/>
          <w:szCs w:val="26"/>
          <w:rtl/>
        </w:rPr>
        <w:t xml:space="preserve"> </w:t>
      </w:r>
      <w:r w:rsidRPr="00AF455C">
        <w:rPr>
          <w:rFonts w:cs="FrankRuehl" w:hint="eastAsia"/>
          <w:sz w:val="26"/>
          <w:szCs w:val="26"/>
          <w:rtl/>
        </w:rPr>
        <w:t>ניסיון</w:t>
      </w:r>
      <w:r w:rsidRPr="00AF455C">
        <w:rPr>
          <w:rFonts w:cs="FrankRuehl"/>
          <w:sz w:val="26"/>
          <w:szCs w:val="26"/>
          <w:rtl/>
        </w:rPr>
        <w:t xml:space="preserve"> </w:t>
      </w:r>
      <w:r w:rsidRPr="00AF455C">
        <w:rPr>
          <w:rFonts w:cs="FrankRuehl" w:hint="eastAsia"/>
          <w:sz w:val="26"/>
          <w:szCs w:val="26"/>
          <w:rtl/>
        </w:rPr>
        <w:t>ורמת</w:t>
      </w:r>
      <w:r w:rsidRPr="00AF455C">
        <w:rPr>
          <w:rFonts w:cs="FrankRuehl"/>
          <w:sz w:val="26"/>
          <w:szCs w:val="26"/>
          <w:rtl/>
        </w:rPr>
        <w:t xml:space="preserve"> </w:t>
      </w:r>
      <w:r w:rsidRPr="00AF455C">
        <w:rPr>
          <w:rFonts w:cs="FrankRuehl" w:hint="eastAsia"/>
          <w:sz w:val="26"/>
          <w:szCs w:val="26"/>
          <w:rtl/>
        </w:rPr>
        <w:t>מומחיות</w:t>
      </w:r>
      <w:r w:rsidRPr="00AF455C">
        <w:rPr>
          <w:rFonts w:cs="FrankRuehl"/>
          <w:sz w:val="26"/>
          <w:szCs w:val="26"/>
          <w:rtl/>
        </w:rPr>
        <w:t xml:space="preserve"> </w:t>
      </w:r>
      <w:r w:rsidRPr="00AF455C">
        <w:rPr>
          <w:rFonts w:cs="FrankRuehl" w:hint="eastAsia"/>
          <w:sz w:val="26"/>
          <w:szCs w:val="26"/>
          <w:rtl/>
        </w:rPr>
        <w:t>שאינה</w:t>
      </w:r>
      <w:r w:rsidRPr="00AF455C">
        <w:rPr>
          <w:rFonts w:cs="FrankRuehl"/>
          <w:sz w:val="26"/>
          <w:szCs w:val="26"/>
          <w:rtl/>
        </w:rPr>
        <w:t xml:space="preserve"> </w:t>
      </w:r>
      <w:r w:rsidRPr="00AF455C">
        <w:rPr>
          <w:rFonts w:cs="FrankRuehl" w:hint="eastAsia"/>
          <w:sz w:val="26"/>
          <w:szCs w:val="26"/>
          <w:rtl/>
        </w:rPr>
        <w:t>פוחתת</w:t>
      </w:r>
      <w:r w:rsidRPr="00AF455C">
        <w:rPr>
          <w:rFonts w:cs="FrankRuehl"/>
          <w:sz w:val="26"/>
          <w:szCs w:val="26"/>
          <w:rtl/>
        </w:rPr>
        <w:t xml:space="preserve"> </w:t>
      </w:r>
      <w:r w:rsidRPr="00AF455C">
        <w:rPr>
          <w:rFonts w:cs="FrankRuehl" w:hint="eastAsia"/>
          <w:sz w:val="26"/>
          <w:szCs w:val="26"/>
          <w:rtl/>
        </w:rPr>
        <w:t>מזו</w:t>
      </w:r>
      <w:r w:rsidRPr="00AF455C">
        <w:rPr>
          <w:rFonts w:cs="FrankRuehl"/>
          <w:sz w:val="26"/>
          <w:szCs w:val="26"/>
          <w:rtl/>
        </w:rPr>
        <w:t xml:space="preserve"> </w:t>
      </w:r>
      <w:r w:rsidRPr="00AF455C">
        <w:rPr>
          <w:rFonts w:cs="FrankRuehl" w:hint="eastAsia"/>
          <w:sz w:val="26"/>
          <w:szCs w:val="26"/>
          <w:rtl/>
        </w:rPr>
        <w:t>של</w:t>
      </w:r>
      <w:r w:rsidRPr="00AF455C">
        <w:rPr>
          <w:rFonts w:cs="FrankRuehl"/>
          <w:sz w:val="26"/>
          <w:szCs w:val="26"/>
          <w:rtl/>
        </w:rPr>
        <w:t xml:space="preserve"> </w:t>
      </w:r>
      <w:r w:rsidRPr="00AF455C">
        <w:rPr>
          <w:rFonts w:cs="FrankRuehl" w:hint="eastAsia"/>
          <w:sz w:val="26"/>
          <w:szCs w:val="26"/>
          <w:rtl/>
        </w:rPr>
        <w:t>איש</w:t>
      </w:r>
      <w:r w:rsidRPr="00AF455C">
        <w:rPr>
          <w:rFonts w:cs="FrankRuehl"/>
          <w:sz w:val="26"/>
          <w:szCs w:val="26"/>
          <w:rtl/>
        </w:rPr>
        <w:t xml:space="preserve"> </w:t>
      </w:r>
      <w:r w:rsidRPr="00AF455C">
        <w:rPr>
          <w:rFonts w:cs="FrankRuehl" w:hint="eastAsia"/>
          <w:sz w:val="26"/>
          <w:szCs w:val="26"/>
          <w:rtl/>
        </w:rPr>
        <w:t>הצוות</w:t>
      </w:r>
      <w:r w:rsidRPr="00AF455C">
        <w:rPr>
          <w:rFonts w:cs="FrankRuehl"/>
          <w:sz w:val="26"/>
          <w:szCs w:val="26"/>
          <w:rtl/>
        </w:rPr>
        <w:t xml:space="preserve"> </w:t>
      </w:r>
      <w:r w:rsidRPr="00AF455C">
        <w:rPr>
          <w:rFonts w:cs="FrankRuehl" w:hint="eastAsia"/>
          <w:sz w:val="26"/>
          <w:szCs w:val="26"/>
          <w:rtl/>
        </w:rPr>
        <w:t>שאותו</w:t>
      </w:r>
      <w:r w:rsidRPr="00AF455C">
        <w:rPr>
          <w:rFonts w:cs="FrankRuehl"/>
          <w:sz w:val="26"/>
          <w:szCs w:val="26"/>
          <w:rtl/>
        </w:rPr>
        <w:t xml:space="preserve"> </w:t>
      </w:r>
      <w:r w:rsidRPr="00AF455C">
        <w:rPr>
          <w:rFonts w:cs="FrankRuehl" w:hint="eastAsia"/>
          <w:sz w:val="26"/>
          <w:szCs w:val="26"/>
          <w:rtl/>
        </w:rPr>
        <w:t>הוא</w:t>
      </w:r>
      <w:r w:rsidRPr="00AF455C">
        <w:rPr>
          <w:rFonts w:cs="FrankRuehl"/>
          <w:sz w:val="26"/>
          <w:szCs w:val="26"/>
          <w:rtl/>
        </w:rPr>
        <w:t xml:space="preserve"> </w:t>
      </w:r>
      <w:r w:rsidRPr="00AF455C">
        <w:rPr>
          <w:rFonts w:cs="FrankRuehl" w:hint="eastAsia"/>
          <w:sz w:val="26"/>
          <w:szCs w:val="26"/>
          <w:rtl/>
        </w:rPr>
        <w:t>מחליף</w:t>
      </w:r>
      <w:r>
        <w:rPr>
          <w:rFonts w:cs="FrankRuehl"/>
          <w:sz w:val="26"/>
          <w:szCs w:val="26"/>
          <w:rtl/>
        </w:rPr>
        <w:t>.</w:t>
      </w:r>
      <w:r>
        <w:rPr>
          <w:rFonts w:cs="FrankRuehl" w:hint="cs"/>
          <w:sz w:val="26"/>
          <w:szCs w:val="26"/>
          <w:rtl/>
        </w:rPr>
        <w:t xml:space="preserve"> </w:t>
      </w:r>
    </w:p>
    <w:p w:rsidR="00616BD0" w:rsidRDefault="00616BD0" w:rsidP="003B69FF">
      <w:pPr>
        <w:pStyle w:val="a6"/>
        <w:numPr>
          <w:ilvl w:val="2"/>
          <w:numId w:val="2"/>
        </w:numPr>
        <w:spacing w:after="0" w:line="360" w:lineRule="auto"/>
        <w:jc w:val="both"/>
        <w:outlineLvl w:val="0"/>
        <w:rPr>
          <w:rFonts w:cs="FrankRuehl"/>
          <w:sz w:val="26"/>
          <w:szCs w:val="26"/>
        </w:rPr>
      </w:pPr>
      <w:r w:rsidRPr="00EA006F">
        <w:rPr>
          <w:rFonts w:cs="FrankRuehl" w:hint="eastAsia"/>
          <w:sz w:val="26"/>
          <w:szCs w:val="26"/>
          <w:rtl/>
        </w:rPr>
        <w:t>ככל</w:t>
      </w:r>
      <w:r w:rsidRPr="00EA006F">
        <w:rPr>
          <w:rFonts w:cs="FrankRuehl"/>
          <w:sz w:val="26"/>
          <w:szCs w:val="26"/>
          <w:rtl/>
        </w:rPr>
        <w:t xml:space="preserve"> </w:t>
      </w:r>
      <w:r w:rsidRPr="00EA006F">
        <w:rPr>
          <w:rFonts w:cs="FrankRuehl" w:hint="eastAsia"/>
          <w:sz w:val="26"/>
          <w:szCs w:val="26"/>
          <w:rtl/>
        </w:rPr>
        <w:t>שתאושר</w:t>
      </w:r>
      <w:r w:rsidRPr="00EA006F">
        <w:rPr>
          <w:rFonts w:cs="FrankRuehl"/>
          <w:sz w:val="26"/>
          <w:szCs w:val="26"/>
          <w:rtl/>
        </w:rPr>
        <w:t xml:space="preserve"> </w:t>
      </w:r>
      <w:r w:rsidRPr="00EA006F">
        <w:rPr>
          <w:rFonts w:cs="FrankRuehl" w:hint="eastAsia"/>
          <w:sz w:val="26"/>
          <w:szCs w:val="26"/>
          <w:rtl/>
        </w:rPr>
        <w:t>החלפה</w:t>
      </w:r>
      <w:r w:rsidRPr="00EA006F">
        <w:rPr>
          <w:rFonts w:cs="FrankRuehl"/>
          <w:sz w:val="26"/>
          <w:szCs w:val="26"/>
          <w:rtl/>
        </w:rPr>
        <w:t xml:space="preserve"> </w:t>
      </w:r>
      <w:r w:rsidRPr="00EA006F">
        <w:rPr>
          <w:rFonts w:cs="FrankRuehl" w:hint="eastAsia"/>
          <w:sz w:val="26"/>
          <w:szCs w:val="26"/>
          <w:rtl/>
        </w:rPr>
        <w:t>כאמור</w:t>
      </w:r>
      <w:r w:rsidRPr="00EA006F">
        <w:rPr>
          <w:rFonts w:cs="FrankRuehl"/>
          <w:sz w:val="26"/>
          <w:szCs w:val="26"/>
          <w:rtl/>
        </w:rPr>
        <w:t xml:space="preserve">, </w:t>
      </w:r>
      <w:r w:rsidRPr="00EA006F">
        <w:rPr>
          <w:rFonts w:cs="FrankRuehl" w:hint="eastAsia"/>
          <w:sz w:val="26"/>
          <w:szCs w:val="26"/>
          <w:rtl/>
        </w:rPr>
        <w:t>תבוצע</w:t>
      </w:r>
      <w:r w:rsidRPr="00EA006F">
        <w:rPr>
          <w:rFonts w:cs="FrankRuehl"/>
          <w:sz w:val="26"/>
          <w:szCs w:val="26"/>
          <w:rtl/>
        </w:rPr>
        <w:t xml:space="preserve"> </w:t>
      </w:r>
      <w:r w:rsidRPr="00EA006F">
        <w:rPr>
          <w:rFonts w:cs="FrankRuehl" w:hint="eastAsia"/>
          <w:sz w:val="26"/>
          <w:szCs w:val="26"/>
          <w:rtl/>
        </w:rPr>
        <w:t>חפיפה</w:t>
      </w:r>
      <w:r w:rsidRPr="00EA006F">
        <w:rPr>
          <w:rFonts w:cs="FrankRuehl"/>
          <w:sz w:val="26"/>
          <w:szCs w:val="26"/>
          <w:rtl/>
        </w:rPr>
        <w:t xml:space="preserve"> </w:t>
      </w:r>
      <w:r w:rsidRPr="00EA006F">
        <w:rPr>
          <w:rFonts w:cs="FrankRuehl" w:hint="eastAsia"/>
          <w:sz w:val="26"/>
          <w:szCs w:val="26"/>
          <w:rtl/>
        </w:rPr>
        <w:t>מקדימה</w:t>
      </w:r>
      <w:r w:rsidRPr="00EA006F">
        <w:rPr>
          <w:rFonts w:cs="FrankRuehl"/>
          <w:sz w:val="26"/>
          <w:szCs w:val="26"/>
          <w:rtl/>
        </w:rPr>
        <w:t xml:space="preserve">, </w:t>
      </w:r>
      <w:r w:rsidRPr="00EA006F">
        <w:rPr>
          <w:rFonts w:cs="FrankRuehl" w:hint="eastAsia"/>
          <w:sz w:val="26"/>
          <w:szCs w:val="26"/>
          <w:rtl/>
        </w:rPr>
        <w:t>של</w:t>
      </w:r>
      <w:r w:rsidRPr="00EA006F">
        <w:rPr>
          <w:rFonts w:cs="FrankRuehl"/>
          <w:sz w:val="26"/>
          <w:szCs w:val="26"/>
          <w:rtl/>
        </w:rPr>
        <w:t xml:space="preserve"> </w:t>
      </w:r>
      <w:r w:rsidRPr="00EA006F">
        <w:rPr>
          <w:rFonts w:cs="FrankRuehl" w:hint="eastAsia"/>
          <w:sz w:val="26"/>
          <w:szCs w:val="26"/>
          <w:rtl/>
        </w:rPr>
        <w:t>לפחות</w:t>
      </w:r>
      <w:r w:rsidRPr="00EA006F">
        <w:rPr>
          <w:rFonts w:cs="FrankRuehl"/>
          <w:sz w:val="26"/>
          <w:szCs w:val="26"/>
          <w:rtl/>
        </w:rPr>
        <w:t xml:space="preserve"> </w:t>
      </w:r>
      <w:r>
        <w:rPr>
          <w:rFonts w:cs="FrankRuehl" w:hint="cs"/>
          <w:sz w:val="26"/>
          <w:szCs w:val="26"/>
          <w:rtl/>
        </w:rPr>
        <w:t>30</w:t>
      </w:r>
      <w:r w:rsidRPr="00EA006F">
        <w:rPr>
          <w:rFonts w:cs="FrankRuehl"/>
          <w:sz w:val="26"/>
          <w:szCs w:val="26"/>
          <w:rtl/>
        </w:rPr>
        <w:t xml:space="preserve"> </w:t>
      </w:r>
      <w:r w:rsidRPr="00EA006F">
        <w:rPr>
          <w:rFonts w:cs="FrankRuehl" w:hint="eastAsia"/>
          <w:sz w:val="26"/>
          <w:szCs w:val="26"/>
          <w:rtl/>
        </w:rPr>
        <w:t>ימי</w:t>
      </w:r>
      <w:r w:rsidRPr="00EA006F">
        <w:rPr>
          <w:rFonts w:cs="FrankRuehl"/>
          <w:sz w:val="26"/>
          <w:szCs w:val="26"/>
          <w:rtl/>
        </w:rPr>
        <w:t xml:space="preserve"> </w:t>
      </w:r>
      <w:r w:rsidRPr="00EA006F">
        <w:rPr>
          <w:rFonts w:cs="FrankRuehl" w:hint="eastAsia"/>
          <w:sz w:val="26"/>
          <w:szCs w:val="26"/>
          <w:rtl/>
        </w:rPr>
        <w:t>עבודה</w:t>
      </w:r>
      <w:r w:rsidRPr="00EA006F">
        <w:rPr>
          <w:rFonts w:cs="FrankRuehl"/>
          <w:sz w:val="26"/>
          <w:szCs w:val="26"/>
          <w:rtl/>
        </w:rPr>
        <w:t xml:space="preserve"> </w:t>
      </w:r>
      <w:r w:rsidRPr="00EA006F">
        <w:rPr>
          <w:rFonts w:cs="FrankRuehl" w:hint="eastAsia"/>
          <w:sz w:val="26"/>
          <w:szCs w:val="26"/>
          <w:rtl/>
        </w:rPr>
        <w:t>בין</w:t>
      </w:r>
      <w:r w:rsidRPr="00EA006F">
        <w:rPr>
          <w:rFonts w:cs="FrankRuehl"/>
          <w:sz w:val="26"/>
          <w:szCs w:val="26"/>
          <w:rtl/>
        </w:rPr>
        <w:t xml:space="preserve"> </w:t>
      </w:r>
      <w:r w:rsidRPr="00EA006F">
        <w:rPr>
          <w:rFonts w:cs="FrankRuehl" w:hint="eastAsia"/>
          <w:sz w:val="26"/>
          <w:szCs w:val="26"/>
          <w:rtl/>
        </w:rPr>
        <w:t>העובד</w:t>
      </w:r>
      <w:r w:rsidRPr="00EA006F">
        <w:rPr>
          <w:rFonts w:cs="FrankRuehl"/>
          <w:sz w:val="26"/>
          <w:szCs w:val="26"/>
          <w:rtl/>
        </w:rPr>
        <w:t xml:space="preserve"> </w:t>
      </w:r>
      <w:r w:rsidRPr="00EA006F">
        <w:rPr>
          <w:rFonts w:cs="FrankRuehl" w:hint="eastAsia"/>
          <w:sz w:val="26"/>
          <w:szCs w:val="26"/>
          <w:rtl/>
        </w:rPr>
        <w:t>החדש</w:t>
      </w:r>
      <w:r w:rsidRPr="00EA006F">
        <w:rPr>
          <w:rFonts w:cs="FrankRuehl"/>
          <w:sz w:val="26"/>
          <w:szCs w:val="26"/>
          <w:rtl/>
        </w:rPr>
        <w:t xml:space="preserve"> </w:t>
      </w:r>
      <w:r w:rsidRPr="00EA006F">
        <w:rPr>
          <w:rFonts w:cs="FrankRuehl" w:hint="eastAsia"/>
          <w:sz w:val="26"/>
          <w:szCs w:val="26"/>
          <w:rtl/>
        </w:rPr>
        <w:t>לעובד</w:t>
      </w:r>
      <w:r w:rsidRPr="00EA006F">
        <w:rPr>
          <w:rFonts w:cs="FrankRuehl"/>
          <w:sz w:val="26"/>
          <w:szCs w:val="26"/>
          <w:rtl/>
        </w:rPr>
        <w:t xml:space="preserve"> </w:t>
      </w:r>
      <w:r w:rsidRPr="00EA006F">
        <w:rPr>
          <w:rFonts w:cs="FrankRuehl" w:hint="eastAsia"/>
          <w:sz w:val="26"/>
          <w:szCs w:val="26"/>
          <w:rtl/>
        </w:rPr>
        <w:t>המוחלף</w:t>
      </w:r>
      <w:r w:rsidRPr="00EA006F">
        <w:rPr>
          <w:rFonts w:cs="FrankRuehl"/>
          <w:sz w:val="26"/>
          <w:szCs w:val="26"/>
          <w:rtl/>
        </w:rPr>
        <w:t xml:space="preserve">, </w:t>
      </w:r>
      <w:r w:rsidRPr="00EA006F">
        <w:rPr>
          <w:rFonts w:cs="FrankRuehl" w:hint="eastAsia"/>
          <w:sz w:val="26"/>
          <w:szCs w:val="26"/>
          <w:rtl/>
        </w:rPr>
        <w:t>על</w:t>
      </w:r>
      <w:r w:rsidRPr="00EA006F">
        <w:rPr>
          <w:rFonts w:cs="FrankRuehl"/>
          <w:sz w:val="26"/>
          <w:szCs w:val="26"/>
          <w:rtl/>
        </w:rPr>
        <w:t xml:space="preserve"> </w:t>
      </w:r>
      <w:r w:rsidRPr="00EA006F">
        <w:rPr>
          <w:rFonts w:cs="FrankRuehl" w:hint="eastAsia"/>
          <w:sz w:val="26"/>
          <w:szCs w:val="26"/>
          <w:rtl/>
        </w:rPr>
        <w:t>חשבון</w:t>
      </w:r>
      <w:r w:rsidRPr="00EA006F">
        <w:rPr>
          <w:rFonts w:cs="FrankRuehl"/>
          <w:sz w:val="26"/>
          <w:szCs w:val="26"/>
          <w:rtl/>
        </w:rPr>
        <w:t xml:space="preserve"> </w:t>
      </w:r>
      <w:r w:rsidRPr="00EA006F">
        <w:rPr>
          <w:rFonts w:cs="FrankRuehl" w:hint="eastAsia"/>
          <w:sz w:val="26"/>
          <w:szCs w:val="26"/>
          <w:rtl/>
        </w:rPr>
        <w:t>הספק</w:t>
      </w:r>
      <w:r w:rsidRPr="00EA006F">
        <w:rPr>
          <w:rFonts w:cs="FrankRuehl"/>
          <w:sz w:val="26"/>
          <w:szCs w:val="26"/>
          <w:rtl/>
        </w:rPr>
        <w:t xml:space="preserve"> </w:t>
      </w:r>
      <w:r w:rsidRPr="00EA006F">
        <w:rPr>
          <w:rFonts w:cs="FrankRuehl" w:hint="eastAsia"/>
          <w:sz w:val="26"/>
          <w:szCs w:val="26"/>
          <w:rtl/>
        </w:rPr>
        <w:t>ובאחריותו</w:t>
      </w:r>
      <w:r w:rsidRPr="00EA006F">
        <w:rPr>
          <w:rFonts w:cs="FrankRuehl"/>
          <w:sz w:val="26"/>
          <w:szCs w:val="26"/>
          <w:rtl/>
        </w:rPr>
        <w:t>.</w:t>
      </w:r>
    </w:p>
    <w:p w:rsidR="00FC69D8" w:rsidRPr="00DD1856" w:rsidRDefault="00FC69D8" w:rsidP="003B69FF">
      <w:pPr>
        <w:pStyle w:val="a6"/>
        <w:numPr>
          <w:ilvl w:val="0"/>
          <w:numId w:val="2"/>
        </w:numPr>
        <w:shd w:val="clear" w:color="auto" w:fill="D99594" w:themeFill="accent2" w:themeFillTint="99"/>
        <w:spacing w:after="0" w:line="360" w:lineRule="auto"/>
        <w:jc w:val="both"/>
        <w:outlineLvl w:val="0"/>
        <w:rPr>
          <w:rFonts w:cs="FrankRuehl"/>
          <w:b/>
          <w:bCs/>
          <w:sz w:val="32"/>
          <w:szCs w:val="32"/>
          <w:u w:val="single"/>
          <w:rtl/>
        </w:rPr>
      </w:pPr>
      <w:bookmarkStart w:id="21" w:name="_Toc364353849"/>
      <w:r w:rsidRPr="00DD1856">
        <w:rPr>
          <w:rFonts w:cs="FrankRuehl" w:hint="cs"/>
          <w:b/>
          <w:bCs/>
          <w:sz w:val="32"/>
          <w:szCs w:val="32"/>
          <w:u w:val="single"/>
          <w:rtl/>
        </w:rPr>
        <w:t>עיון במסמכים</w:t>
      </w:r>
      <w:bookmarkEnd w:id="21"/>
    </w:p>
    <w:p w:rsidR="00FD272A" w:rsidRPr="00FD272A" w:rsidRDefault="00DD2EB4" w:rsidP="00FD272A">
      <w:pPr>
        <w:spacing w:after="0" w:line="360" w:lineRule="auto"/>
        <w:ind w:left="360"/>
        <w:jc w:val="both"/>
        <w:rPr>
          <w:rFonts w:cs="FrankRuehl"/>
          <w:sz w:val="26"/>
          <w:szCs w:val="26"/>
        </w:rPr>
      </w:pPr>
      <w:r w:rsidRPr="00FD272A">
        <w:rPr>
          <w:rFonts w:cs="FrankRuehl" w:hint="cs"/>
          <w:sz w:val="26"/>
          <w:szCs w:val="26"/>
          <w:rtl/>
        </w:rPr>
        <w:t>ועדת המכרזים תאפשר למציע שהשתתף במכרז המבקש לעיין במסמכים שונים</w:t>
      </w:r>
      <w:r w:rsidRPr="00FD272A">
        <w:rPr>
          <w:rFonts w:cs="FrankRuehl" w:hint="cs"/>
          <w:b/>
          <w:bCs/>
          <w:sz w:val="26"/>
          <w:szCs w:val="26"/>
          <w:rtl/>
        </w:rPr>
        <w:t xml:space="preserve">, </w:t>
      </w:r>
      <w:r w:rsidRPr="00FD272A">
        <w:rPr>
          <w:rFonts w:cs="FrankRuehl" w:hint="eastAsia"/>
          <w:b/>
          <w:bCs/>
          <w:sz w:val="26"/>
          <w:szCs w:val="26"/>
          <w:rtl/>
        </w:rPr>
        <w:t>בכפוף</w:t>
      </w:r>
      <w:r w:rsidRPr="00FD272A">
        <w:rPr>
          <w:rFonts w:cs="FrankRuehl"/>
          <w:b/>
          <w:bCs/>
          <w:sz w:val="26"/>
          <w:szCs w:val="26"/>
          <w:rtl/>
        </w:rPr>
        <w:t xml:space="preserve"> לתשלום הוצאות בגין עיון זה בשיעור 200 </w:t>
      </w:r>
      <w:r w:rsidRPr="00FD272A">
        <w:rPr>
          <w:rFonts w:cs="FrankRuehl" w:hint="eastAsia"/>
          <w:b/>
          <w:bCs/>
          <w:sz w:val="26"/>
          <w:szCs w:val="26"/>
          <w:rtl/>
        </w:rPr>
        <w:t>₪</w:t>
      </w:r>
      <w:r w:rsidRPr="00FD272A">
        <w:rPr>
          <w:rFonts w:cs="FrankRuehl" w:hint="cs"/>
          <w:sz w:val="26"/>
          <w:szCs w:val="26"/>
          <w:rtl/>
        </w:rPr>
        <w:t>, בהתאם לאמור להלן:</w:t>
      </w:r>
      <w:r w:rsidR="00FD272A" w:rsidRPr="00FD272A">
        <w:rPr>
          <w:rFonts w:cs="FrankRuehl" w:hint="cs"/>
          <w:sz w:val="26"/>
          <w:szCs w:val="26"/>
          <w:rtl/>
        </w:rPr>
        <w:t xml:space="preserve"> </w:t>
      </w:r>
    </w:p>
    <w:p w:rsidR="00FC69D8" w:rsidRPr="00E52C02" w:rsidRDefault="00FC69D8" w:rsidP="003B69FF">
      <w:pPr>
        <w:pStyle w:val="a6"/>
        <w:numPr>
          <w:ilvl w:val="1"/>
          <w:numId w:val="2"/>
        </w:numPr>
        <w:spacing w:after="0" w:line="360" w:lineRule="auto"/>
        <w:ind w:left="883" w:hanging="523"/>
        <w:jc w:val="both"/>
        <w:rPr>
          <w:rFonts w:cs="FrankRuehl"/>
          <w:sz w:val="26"/>
          <w:szCs w:val="26"/>
        </w:rPr>
      </w:pPr>
      <w:r w:rsidRPr="00731884">
        <w:rPr>
          <w:rFonts w:cs="FrankRuehl" w:hint="cs"/>
          <w:sz w:val="26"/>
          <w:szCs w:val="26"/>
          <w:rtl/>
        </w:rPr>
        <w:t>עיון</w:t>
      </w:r>
      <w:r w:rsidRPr="00DD1856">
        <w:rPr>
          <w:rFonts w:cs="FrankRuehl" w:hint="cs"/>
          <w:sz w:val="26"/>
          <w:szCs w:val="26"/>
          <w:rtl/>
        </w:rPr>
        <w:t xml:space="preserve"> במסמכים בהתאם ובכפוף לקבוע בתקנה 21(ה) </w:t>
      </w:r>
      <w:r w:rsidR="0046480B">
        <w:rPr>
          <w:rFonts w:cs="FrankRuehl" w:hint="cs"/>
          <w:sz w:val="26"/>
          <w:szCs w:val="26"/>
          <w:rtl/>
        </w:rPr>
        <w:t>ב</w:t>
      </w:r>
      <w:r w:rsidRPr="00DD1856">
        <w:rPr>
          <w:rFonts w:cs="FrankRuehl" w:hint="cs"/>
          <w:sz w:val="26"/>
          <w:szCs w:val="26"/>
          <w:rtl/>
        </w:rPr>
        <w:t xml:space="preserve">תקנות חובת המכרזים, </w:t>
      </w:r>
      <w:r w:rsidRPr="00E52C02">
        <w:rPr>
          <w:rFonts w:cs="FrankRuehl" w:hint="cs"/>
          <w:sz w:val="26"/>
          <w:szCs w:val="26"/>
          <w:rtl/>
        </w:rPr>
        <w:t>התשנ"ג</w:t>
      </w:r>
      <w:r w:rsidR="00B402CE">
        <w:rPr>
          <w:rFonts w:cs="FrankRuehl" w:hint="cs"/>
          <w:sz w:val="26"/>
          <w:szCs w:val="26"/>
          <w:rtl/>
        </w:rPr>
        <w:t>-</w:t>
      </w:r>
      <w:r w:rsidRPr="00E52C02">
        <w:rPr>
          <w:rFonts w:cs="FrankRuehl" w:hint="cs"/>
          <w:sz w:val="26"/>
          <w:szCs w:val="26"/>
          <w:rtl/>
        </w:rPr>
        <w:t>1993, בהתאם לחוק חופש המידע, התשנ"ח</w:t>
      </w:r>
      <w:r w:rsidR="00B402CE">
        <w:rPr>
          <w:rFonts w:cs="FrankRuehl" w:hint="cs"/>
          <w:sz w:val="26"/>
          <w:szCs w:val="26"/>
          <w:rtl/>
        </w:rPr>
        <w:t>-</w:t>
      </w:r>
      <w:r w:rsidRPr="00E52C02">
        <w:rPr>
          <w:rFonts w:cs="FrankRuehl" w:hint="cs"/>
          <w:sz w:val="26"/>
          <w:szCs w:val="26"/>
          <w:rtl/>
        </w:rPr>
        <w:t xml:space="preserve">1998, ובהתאם </w:t>
      </w:r>
      <w:r w:rsidR="00262E7D">
        <w:rPr>
          <w:rFonts w:cs="FrankRuehl" w:hint="cs"/>
          <w:sz w:val="26"/>
          <w:szCs w:val="26"/>
          <w:rtl/>
        </w:rPr>
        <w:t>לדין ולפסיקה הרלבנטיים.</w:t>
      </w:r>
    </w:p>
    <w:p w:rsidR="00FC69D8" w:rsidRPr="00DE0236" w:rsidRDefault="00FC69D8" w:rsidP="003B69FF">
      <w:pPr>
        <w:pStyle w:val="a6"/>
        <w:numPr>
          <w:ilvl w:val="1"/>
          <w:numId w:val="2"/>
        </w:numPr>
        <w:spacing w:after="0" w:line="360" w:lineRule="auto"/>
        <w:ind w:left="883" w:hanging="523"/>
        <w:jc w:val="both"/>
        <w:rPr>
          <w:rFonts w:cs="FrankRuehl"/>
          <w:sz w:val="26"/>
          <w:szCs w:val="26"/>
        </w:rPr>
      </w:pPr>
      <w:r w:rsidRPr="00DE0236">
        <w:rPr>
          <w:rFonts w:cs="FrankRuehl" w:hint="cs"/>
          <w:sz w:val="26"/>
          <w:szCs w:val="26"/>
          <w:rtl/>
        </w:rPr>
        <w:t>מציע הסבור כי חלקים מהצעתו כוללים סודות מסחריים או סודות מקצועיים (להלן:</w:t>
      </w:r>
      <w:r w:rsidR="00B402CE">
        <w:rPr>
          <w:rFonts w:cs="FrankRuehl" w:hint="cs"/>
          <w:sz w:val="26"/>
          <w:szCs w:val="26"/>
          <w:rtl/>
        </w:rPr>
        <w:t>-</w:t>
      </w:r>
      <w:r w:rsidRPr="00DE0236">
        <w:rPr>
          <w:rFonts w:cs="FrankRuehl" w:hint="cs"/>
          <w:sz w:val="26"/>
          <w:szCs w:val="26"/>
          <w:rtl/>
        </w:rPr>
        <w:t xml:space="preserve"> "</w:t>
      </w:r>
      <w:r w:rsidRPr="00DE0236">
        <w:rPr>
          <w:rFonts w:cs="FrankRuehl" w:hint="cs"/>
          <w:b/>
          <w:bCs/>
          <w:sz w:val="26"/>
          <w:szCs w:val="26"/>
          <w:rtl/>
        </w:rPr>
        <w:t>חלקים סודיים</w:t>
      </w:r>
      <w:r w:rsidRPr="00DE0236">
        <w:rPr>
          <w:rFonts w:cs="FrankRuehl" w:hint="cs"/>
          <w:sz w:val="26"/>
          <w:szCs w:val="26"/>
          <w:rtl/>
        </w:rPr>
        <w:t>"), שלדעתו אין לאפשר את העיון בהם למציעים אחרים:</w:t>
      </w:r>
    </w:p>
    <w:p w:rsidR="00DD1856" w:rsidRPr="006E6766" w:rsidRDefault="00FC69D8" w:rsidP="006759EB">
      <w:pPr>
        <w:pStyle w:val="a6"/>
        <w:numPr>
          <w:ilvl w:val="2"/>
          <w:numId w:val="2"/>
        </w:numPr>
        <w:spacing w:after="0" w:line="360" w:lineRule="auto"/>
        <w:ind w:left="1603"/>
        <w:jc w:val="both"/>
        <w:rPr>
          <w:rFonts w:cs="FrankRuehl"/>
          <w:sz w:val="26"/>
          <w:szCs w:val="26"/>
        </w:rPr>
      </w:pPr>
      <w:r w:rsidRPr="00731884">
        <w:rPr>
          <w:rFonts w:cs="FrankRuehl" w:hint="cs"/>
          <w:sz w:val="26"/>
          <w:szCs w:val="26"/>
          <w:rtl/>
        </w:rPr>
        <w:t>יציין</w:t>
      </w:r>
      <w:r w:rsidRPr="006E6766">
        <w:rPr>
          <w:rFonts w:cs="FrankRuehl" w:hint="cs"/>
          <w:sz w:val="26"/>
          <w:szCs w:val="26"/>
          <w:rtl/>
        </w:rPr>
        <w:t xml:space="preserve"> במפורש בהצעתו מהם החלקים הסודיים, בנוסח המצ"ב </w:t>
      </w:r>
      <w:r w:rsidRPr="00335545">
        <w:rPr>
          <w:rFonts w:cs="FrankRuehl" w:hint="cs"/>
          <w:sz w:val="26"/>
          <w:szCs w:val="26"/>
          <w:u w:val="single"/>
          <w:rtl/>
        </w:rPr>
        <w:t xml:space="preserve">כנספח </w:t>
      </w:r>
      <w:r w:rsidR="006759EB">
        <w:rPr>
          <w:rFonts w:cs="FrankRuehl" w:hint="cs"/>
          <w:sz w:val="26"/>
          <w:szCs w:val="26"/>
          <w:u w:val="single"/>
          <w:rtl/>
        </w:rPr>
        <w:t>ט'</w:t>
      </w:r>
      <w:r w:rsidRPr="006E6766">
        <w:rPr>
          <w:rFonts w:cs="FrankRuehl" w:hint="cs"/>
          <w:sz w:val="26"/>
          <w:szCs w:val="26"/>
          <w:rtl/>
        </w:rPr>
        <w:t>.</w:t>
      </w:r>
    </w:p>
    <w:p w:rsidR="00DD1856" w:rsidRDefault="00FC69D8" w:rsidP="003B69FF">
      <w:pPr>
        <w:pStyle w:val="a6"/>
        <w:numPr>
          <w:ilvl w:val="2"/>
          <w:numId w:val="2"/>
        </w:numPr>
        <w:spacing w:after="0" w:line="360" w:lineRule="auto"/>
        <w:ind w:left="1603"/>
        <w:jc w:val="both"/>
        <w:rPr>
          <w:rFonts w:cs="FrankRuehl"/>
          <w:sz w:val="26"/>
          <w:szCs w:val="26"/>
        </w:rPr>
      </w:pPr>
      <w:r w:rsidRPr="00DD1856">
        <w:rPr>
          <w:rFonts w:cs="FrankRuehl" w:hint="cs"/>
          <w:sz w:val="26"/>
          <w:szCs w:val="26"/>
          <w:rtl/>
        </w:rPr>
        <w:t>יסמן את החלקים הסודיים שבהצעתו באופן ברור וחד</w:t>
      </w:r>
      <w:r w:rsidR="00B402CE">
        <w:rPr>
          <w:rFonts w:cs="FrankRuehl" w:hint="cs"/>
          <w:sz w:val="26"/>
          <w:szCs w:val="26"/>
          <w:rtl/>
        </w:rPr>
        <w:t>-</w:t>
      </w:r>
      <w:r w:rsidRPr="00DD1856">
        <w:rPr>
          <w:rFonts w:cs="FrankRuehl" w:hint="cs"/>
          <w:sz w:val="26"/>
          <w:szCs w:val="26"/>
          <w:rtl/>
        </w:rPr>
        <w:t>משמעי.</w:t>
      </w:r>
    </w:p>
    <w:p w:rsidR="000D52B8" w:rsidRDefault="00FC69D8" w:rsidP="003B69FF">
      <w:pPr>
        <w:pStyle w:val="a6"/>
        <w:numPr>
          <w:ilvl w:val="2"/>
          <w:numId w:val="2"/>
        </w:numPr>
        <w:spacing w:after="0" w:line="360" w:lineRule="auto"/>
        <w:ind w:left="1603"/>
        <w:jc w:val="both"/>
        <w:rPr>
          <w:rFonts w:cs="FrankRuehl"/>
          <w:sz w:val="26"/>
          <w:szCs w:val="26"/>
        </w:rPr>
      </w:pPr>
      <w:r w:rsidRPr="00DD1856">
        <w:rPr>
          <w:rFonts w:cs="FrankRuehl" w:hint="cs"/>
          <w:sz w:val="26"/>
          <w:szCs w:val="26"/>
          <w:rtl/>
        </w:rPr>
        <w:t>במידת האפשר יפריד חלקים אלה מכלל ההצעה הפרדה פיזית.</w:t>
      </w:r>
    </w:p>
    <w:p w:rsidR="00A00DE7" w:rsidRDefault="00C23E04" w:rsidP="003B69FF">
      <w:pPr>
        <w:pStyle w:val="a6"/>
        <w:numPr>
          <w:ilvl w:val="2"/>
          <w:numId w:val="2"/>
        </w:numPr>
        <w:spacing w:after="0" w:line="360" w:lineRule="auto"/>
        <w:ind w:left="1603"/>
        <w:jc w:val="both"/>
        <w:rPr>
          <w:rFonts w:cs="FrankRuehl"/>
          <w:sz w:val="26"/>
          <w:szCs w:val="26"/>
        </w:rPr>
      </w:pPr>
      <w:r>
        <w:rPr>
          <w:rFonts w:cs="FrankRuehl" w:hint="cs"/>
          <w:sz w:val="26"/>
          <w:szCs w:val="26"/>
          <w:rtl/>
        </w:rPr>
        <w:t>יצרף להצעתו העתק של ההצעה בה מושחרים החלקים הסודיים על-גבי תקליטור</w:t>
      </w:r>
      <w:r w:rsidR="00E37A31">
        <w:rPr>
          <w:rFonts w:cs="FrankRuehl" w:hint="cs"/>
          <w:sz w:val="26"/>
          <w:szCs w:val="26"/>
          <w:rtl/>
        </w:rPr>
        <w:t xml:space="preserve"> </w:t>
      </w:r>
      <w:r w:rsidR="00A00DE7">
        <w:rPr>
          <w:rFonts w:cs="FrankRuehl" w:hint="cs"/>
          <w:sz w:val="26"/>
          <w:szCs w:val="26"/>
          <w:rtl/>
        </w:rPr>
        <w:t>או על-גבי החסן נייד (דיסק-און-קי)</w:t>
      </w:r>
      <w:r w:rsidR="00E37A31">
        <w:rPr>
          <w:rFonts w:cs="FrankRuehl" w:hint="cs"/>
          <w:sz w:val="26"/>
          <w:szCs w:val="26"/>
          <w:rtl/>
        </w:rPr>
        <w:t>(ואם אין בה</w:t>
      </w:r>
      <w:r w:rsidR="00A00DE7">
        <w:rPr>
          <w:rFonts w:cs="FrankRuehl" w:hint="cs"/>
          <w:sz w:val="26"/>
          <w:szCs w:val="26"/>
          <w:rtl/>
        </w:rPr>
        <w:t>צעה</w:t>
      </w:r>
      <w:r w:rsidR="00E37A31">
        <w:rPr>
          <w:rFonts w:cs="FrankRuehl" w:hint="cs"/>
          <w:sz w:val="26"/>
          <w:szCs w:val="26"/>
          <w:rtl/>
        </w:rPr>
        <w:t xml:space="preserve"> חלקים חסויים </w:t>
      </w:r>
      <w:r w:rsidR="005E5183">
        <w:rPr>
          <w:rFonts w:cs="FrankRuehl"/>
          <w:sz w:val="26"/>
          <w:szCs w:val="26"/>
          <w:rtl/>
        </w:rPr>
        <w:t>-</w:t>
      </w:r>
      <w:r w:rsidR="00E37A31">
        <w:rPr>
          <w:rFonts w:cs="FrankRuehl" w:hint="cs"/>
          <w:sz w:val="26"/>
          <w:szCs w:val="26"/>
          <w:rtl/>
        </w:rPr>
        <w:t xml:space="preserve"> יצרף תקליטור </w:t>
      </w:r>
      <w:r w:rsidR="00A00DE7">
        <w:rPr>
          <w:rFonts w:cs="FrankRuehl" w:hint="cs"/>
          <w:sz w:val="26"/>
          <w:szCs w:val="26"/>
          <w:rtl/>
        </w:rPr>
        <w:t xml:space="preserve">או דיסק-און-קי </w:t>
      </w:r>
      <w:r w:rsidR="00E37A31">
        <w:rPr>
          <w:rFonts w:cs="FrankRuehl" w:hint="cs"/>
          <w:sz w:val="26"/>
          <w:szCs w:val="26"/>
          <w:rtl/>
        </w:rPr>
        <w:t xml:space="preserve">עם ההצעה כפי שהוגשה). </w:t>
      </w:r>
    </w:p>
    <w:p w:rsidR="00C23E04" w:rsidRDefault="00A00DE7" w:rsidP="003B69FF">
      <w:pPr>
        <w:pStyle w:val="a6"/>
        <w:numPr>
          <w:ilvl w:val="2"/>
          <w:numId w:val="2"/>
        </w:numPr>
        <w:spacing w:after="0" w:line="360" w:lineRule="auto"/>
        <w:ind w:left="1603"/>
        <w:jc w:val="both"/>
        <w:rPr>
          <w:rFonts w:cs="FrankRuehl"/>
          <w:sz w:val="26"/>
          <w:szCs w:val="26"/>
        </w:rPr>
      </w:pPr>
      <w:r>
        <w:rPr>
          <w:rFonts w:cs="FrankRuehl" w:hint="cs"/>
          <w:sz w:val="26"/>
          <w:szCs w:val="26"/>
          <w:rtl/>
        </w:rPr>
        <w:t xml:space="preserve">יובהר, כי </w:t>
      </w:r>
      <w:r w:rsidR="00E37A31">
        <w:rPr>
          <w:rFonts w:cs="FrankRuehl" w:hint="cs"/>
          <w:sz w:val="26"/>
          <w:szCs w:val="26"/>
          <w:rtl/>
        </w:rPr>
        <w:t>בכל מקרה אין לכלול בהצעה ע"ג תקליטור</w:t>
      </w:r>
      <w:r>
        <w:rPr>
          <w:rFonts w:cs="FrankRuehl" w:hint="cs"/>
          <w:sz w:val="26"/>
          <w:szCs w:val="26"/>
          <w:rtl/>
        </w:rPr>
        <w:t xml:space="preserve"> או דיסק-און-קי</w:t>
      </w:r>
      <w:r w:rsidR="00E37A31">
        <w:rPr>
          <w:rFonts w:cs="FrankRuehl" w:hint="cs"/>
          <w:sz w:val="26"/>
          <w:szCs w:val="26"/>
          <w:rtl/>
        </w:rPr>
        <w:t xml:space="preserve"> את פרק העלות.</w:t>
      </w:r>
    </w:p>
    <w:p w:rsidR="000D52B8" w:rsidRDefault="00FC69D8" w:rsidP="003B69FF">
      <w:pPr>
        <w:pStyle w:val="a6"/>
        <w:numPr>
          <w:ilvl w:val="1"/>
          <w:numId w:val="2"/>
        </w:numPr>
        <w:spacing w:after="0" w:line="360" w:lineRule="auto"/>
        <w:ind w:left="883" w:hanging="523"/>
        <w:jc w:val="both"/>
        <w:rPr>
          <w:rFonts w:cs="FrankRuehl"/>
          <w:sz w:val="26"/>
          <w:szCs w:val="26"/>
        </w:rPr>
      </w:pPr>
      <w:r w:rsidRPr="000D52B8">
        <w:rPr>
          <w:rFonts w:cs="FrankRuehl" w:hint="cs"/>
          <w:sz w:val="26"/>
          <w:szCs w:val="26"/>
          <w:rtl/>
        </w:rPr>
        <w:t>מציע שלא סימן חלקים בהצעתו כסודיים יראוהו כמי שמסכים למסירת ההצעה כולה לעיון מציעים אחרים.</w:t>
      </w:r>
    </w:p>
    <w:p w:rsidR="00DD1856" w:rsidRPr="000D52B8" w:rsidRDefault="00FC69D8" w:rsidP="003B69FF">
      <w:pPr>
        <w:pStyle w:val="a6"/>
        <w:numPr>
          <w:ilvl w:val="1"/>
          <w:numId w:val="2"/>
        </w:numPr>
        <w:spacing w:after="0" w:line="360" w:lineRule="auto"/>
        <w:ind w:left="883" w:hanging="523"/>
        <w:jc w:val="both"/>
        <w:rPr>
          <w:rFonts w:cs="FrankRuehl"/>
          <w:sz w:val="26"/>
          <w:szCs w:val="26"/>
        </w:rPr>
      </w:pPr>
      <w:r w:rsidRPr="000D52B8">
        <w:rPr>
          <w:rFonts w:cs="FrankRuehl" w:hint="cs"/>
          <w:sz w:val="26"/>
          <w:szCs w:val="26"/>
          <w:rtl/>
        </w:rPr>
        <w:lastRenderedPageBreak/>
        <w:t xml:space="preserve">סימון חלקים בהצעה כסודיים מהווה הודאה בכך שחלקים אלה בהצעה סודיים גם בהצעותיהם של המציעים האחרים, </w:t>
      </w:r>
      <w:r w:rsidR="00262E7D">
        <w:rPr>
          <w:rFonts w:cs="FrankRuehl" w:hint="cs"/>
          <w:sz w:val="26"/>
          <w:szCs w:val="26"/>
          <w:rtl/>
        </w:rPr>
        <w:t xml:space="preserve">וכי </w:t>
      </w:r>
      <w:r w:rsidRPr="000D52B8">
        <w:rPr>
          <w:rFonts w:cs="FrankRuehl" w:hint="cs"/>
          <w:sz w:val="26"/>
          <w:szCs w:val="26"/>
          <w:rtl/>
        </w:rPr>
        <w:t>המציע מוותר מראש על זכות העיון בחלקים אלה של הצעות המציעים האחרים.</w:t>
      </w:r>
    </w:p>
    <w:p w:rsidR="00DD1856" w:rsidRDefault="00FC69D8" w:rsidP="003B69FF">
      <w:pPr>
        <w:pStyle w:val="a6"/>
        <w:numPr>
          <w:ilvl w:val="1"/>
          <w:numId w:val="2"/>
        </w:numPr>
        <w:spacing w:after="0" w:line="360" w:lineRule="auto"/>
        <w:ind w:left="883" w:hanging="523"/>
        <w:jc w:val="both"/>
        <w:rPr>
          <w:rFonts w:cs="FrankRuehl"/>
          <w:sz w:val="26"/>
          <w:szCs w:val="26"/>
        </w:rPr>
      </w:pPr>
      <w:r w:rsidRPr="00DD1856">
        <w:rPr>
          <w:rFonts w:cs="FrankRuehl" w:hint="cs"/>
          <w:sz w:val="26"/>
          <w:szCs w:val="26"/>
          <w:rtl/>
        </w:rPr>
        <w:t>שיקול הדעת בדבר היקף זכות העיון של המציעים מסור באופן מ</w:t>
      </w:r>
      <w:r w:rsidR="005B1A79">
        <w:rPr>
          <w:rFonts w:cs="FrankRuehl" w:hint="cs"/>
          <w:sz w:val="26"/>
          <w:szCs w:val="26"/>
          <w:rtl/>
        </w:rPr>
        <w:t>וחלט</w:t>
      </w:r>
      <w:r w:rsidRPr="00DD1856">
        <w:rPr>
          <w:rFonts w:cs="FrankRuehl" w:hint="cs"/>
          <w:sz w:val="26"/>
          <w:szCs w:val="26"/>
          <w:rtl/>
        </w:rPr>
        <w:t xml:space="preserve"> ובלעדי לוועדת המכרזים, אשר תפעל בנושא זה בהתאם לדיני המכרזים ולאמות המידה המחייבות רשות מנהלית.</w:t>
      </w:r>
    </w:p>
    <w:p w:rsidR="00DD1856" w:rsidRDefault="00FC69D8" w:rsidP="003B69FF">
      <w:pPr>
        <w:pStyle w:val="a6"/>
        <w:numPr>
          <w:ilvl w:val="1"/>
          <w:numId w:val="2"/>
        </w:numPr>
        <w:spacing w:after="0" w:line="360" w:lineRule="auto"/>
        <w:ind w:left="883" w:hanging="523"/>
        <w:jc w:val="both"/>
        <w:rPr>
          <w:rFonts w:cs="FrankRuehl"/>
          <w:sz w:val="26"/>
          <w:szCs w:val="26"/>
        </w:rPr>
      </w:pPr>
      <w:r w:rsidRPr="00DD1856">
        <w:rPr>
          <w:rFonts w:cs="FrankRuehl" w:hint="cs"/>
          <w:sz w:val="26"/>
          <w:szCs w:val="26"/>
          <w:rtl/>
        </w:rPr>
        <w:t>החליטה ועדת המכרזים לאפשר עיון בחלקים המפורטים בהצעת המציע הגם שהמציע הגדירם כסודיים, תי</w:t>
      </w:r>
      <w:r w:rsidR="00A00DE7">
        <w:rPr>
          <w:rFonts w:cs="FrankRuehl" w:hint="cs"/>
          <w:sz w:val="26"/>
          <w:szCs w:val="26"/>
          <w:rtl/>
        </w:rPr>
        <w:t>נ</w:t>
      </w:r>
      <w:r w:rsidRPr="00DD1856">
        <w:rPr>
          <w:rFonts w:cs="FrankRuehl" w:hint="cs"/>
          <w:sz w:val="26"/>
          <w:szCs w:val="26"/>
          <w:rtl/>
        </w:rPr>
        <w:t xml:space="preserve">תן התראה למציע, ותאפשר לו להשיג על כך </w:t>
      </w:r>
      <w:r w:rsidR="00262E7D">
        <w:rPr>
          <w:rFonts w:cs="FrankRuehl" w:hint="cs"/>
          <w:sz w:val="26"/>
          <w:szCs w:val="26"/>
          <w:rtl/>
        </w:rPr>
        <w:t>ל</w:t>
      </w:r>
      <w:r w:rsidRPr="00DD1856">
        <w:rPr>
          <w:rFonts w:cs="FrankRuehl" w:hint="cs"/>
          <w:sz w:val="26"/>
          <w:szCs w:val="26"/>
          <w:rtl/>
        </w:rPr>
        <w:t>פניה</w:t>
      </w:r>
      <w:r w:rsidR="005B1A79">
        <w:rPr>
          <w:rFonts w:cs="FrankRuehl" w:hint="cs"/>
          <w:sz w:val="26"/>
          <w:szCs w:val="26"/>
          <w:rtl/>
        </w:rPr>
        <w:t>,</w:t>
      </w:r>
      <w:r w:rsidRPr="00DD1856">
        <w:rPr>
          <w:rFonts w:cs="FrankRuehl" w:hint="cs"/>
          <w:sz w:val="26"/>
          <w:szCs w:val="26"/>
          <w:rtl/>
        </w:rPr>
        <w:t xml:space="preserve"> בתוך פרק זמן ההולם את נסיבות העניין.</w:t>
      </w:r>
    </w:p>
    <w:p w:rsidR="00FC69D8" w:rsidRPr="00DD1856" w:rsidRDefault="00FC69D8" w:rsidP="003B69FF">
      <w:pPr>
        <w:pStyle w:val="a6"/>
        <w:numPr>
          <w:ilvl w:val="1"/>
          <w:numId w:val="2"/>
        </w:numPr>
        <w:spacing w:after="0" w:line="360" w:lineRule="auto"/>
        <w:ind w:left="883" w:hanging="523"/>
        <w:jc w:val="both"/>
        <w:rPr>
          <w:rFonts w:cs="FrankRuehl"/>
          <w:sz w:val="26"/>
          <w:szCs w:val="26"/>
        </w:rPr>
      </w:pPr>
      <w:r w:rsidRPr="00DD1856">
        <w:rPr>
          <w:rFonts w:cs="FrankRuehl" w:hint="cs"/>
          <w:sz w:val="26"/>
          <w:szCs w:val="26"/>
          <w:rtl/>
        </w:rPr>
        <w:t>החליטה ועדת המכרזים לדחות את ההשגה של המציע, תודיע על כך למציע בטרם מסירת החומר לעיונו של המבקש.</w:t>
      </w:r>
    </w:p>
    <w:p w:rsidR="008E2734" w:rsidRPr="00DE0236" w:rsidRDefault="008E2734" w:rsidP="009D0204">
      <w:pPr>
        <w:tabs>
          <w:tab w:val="left" w:pos="8313"/>
        </w:tabs>
        <w:spacing w:after="0" w:line="360" w:lineRule="auto"/>
        <w:jc w:val="both"/>
        <w:rPr>
          <w:rFonts w:cs="FrankRuehl"/>
          <w:sz w:val="20"/>
          <w:rtl/>
        </w:rPr>
      </w:pPr>
    </w:p>
    <w:p w:rsidR="00FC69D8" w:rsidRPr="00F21E22" w:rsidRDefault="00FC69D8" w:rsidP="003B69FF">
      <w:pPr>
        <w:pStyle w:val="a6"/>
        <w:numPr>
          <w:ilvl w:val="0"/>
          <w:numId w:val="2"/>
        </w:numPr>
        <w:shd w:val="clear" w:color="auto" w:fill="D99594" w:themeFill="accent2" w:themeFillTint="99"/>
        <w:spacing w:after="0" w:line="360" w:lineRule="auto"/>
        <w:jc w:val="both"/>
        <w:outlineLvl w:val="0"/>
        <w:rPr>
          <w:rFonts w:cs="FrankRuehl"/>
          <w:b/>
          <w:bCs/>
          <w:sz w:val="32"/>
          <w:szCs w:val="32"/>
          <w:u w:val="single"/>
          <w:rtl/>
        </w:rPr>
      </w:pPr>
      <w:bookmarkStart w:id="22" w:name="_Toc364353850"/>
      <w:r w:rsidRPr="00F21E22">
        <w:rPr>
          <w:rFonts w:cs="FrankRuehl" w:hint="cs"/>
          <w:b/>
          <w:bCs/>
          <w:sz w:val="32"/>
          <w:szCs w:val="32"/>
          <w:u w:val="single"/>
          <w:rtl/>
        </w:rPr>
        <w:t>הוראות כלליות</w:t>
      </w:r>
      <w:bookmarkEnd w:id="22"/>
    </w:p>
    <w:p w:rsidR="00A00DE7" w:rsidRPr="00733393" w:rsidRDefault="00A00DE7" w:rsidP="00733393">
      <w:pPr>
        <w:pStyle w:val="a6"/>
        <w:spacing w:after="0" w:line="360" w:lineRule="auto"/>
        <w:ind w:left="883"/>
        <w:jc w:val="both"/>
        <w:rPr>
          <w:rFonts w:cs="FrankRuehl"/>
          <w:sz w:val="8"/>
          <w:szCs w:val="8"/>
        </w:rPr>
      </w:pPr>
    </w:p>
    <w:p w:rsidR="006514A1" w:rsidRPr="00733393" w:rsidRDefault="006514A1" w:rsidP="003B69FF">
      <w:pPr>
        <w:pStyle w:val="a6"/>
        <w:numPr>
          <w:ilvl w:val="1"/>
          <w:numId w:val="2"/>
        </w:numPr>
        <w:shd w:val="clear" w:color="auto" w:fill="E5DFEC" w:themeFill="accent4" w:themeFillTint="33"/>
        <w:spacing w:after="0" w:line="360" w:lineRule="auto"/>
        <w:ind w:left="883" w:hanging="523"/>
        <w:jc w:val="both"/>
        <w:rPr>
          <w:rFonts w:cs="FrankRuehl"/>
          <w:b/>
          <w:bCs/>
          <w:sz w:val="26"/>
          <w:szCs w:val="26"/>
          <w:u w:val="single"/>
        </w:rPr>
      </w:pPr>
      <w:r w:rsidRPr="00733393">
        <w:rPr>
          <w:rFonts w:cs="FrankRuehl" w:hint="cs"/>
          <w:b/>
          <w:bCs/>
          <w:sz w:val="26"/>
          <w:szCs w:val="26"/>
          <w:u w:val="single"/>
          <w:rtl/>
        </w:rPr>
        <w:t>הליכי המכרז</w:t>
      </w:r>
    </w:p>
    <w:p w:rsidR="000A7323" w:rsidRDefault="000A7323" w:rsidP="00CC2569">
      <w:pPr>
        <w:pStyle w:val="a6"/>
        <w:numPr>
          <w:ilvl w:val="2"/>
          <w:numId w:val="2"/>
        </w:numPr>
        <w:spacing w:after="0" w:line="360" w:lineRule="auto"/>
        <w:ind w:hanging="620"/>
        <w:jc w:val="both"/>
        <w:rPr>
          <w:rFonts w:cs="FrankRuehl"/>
          <w:sz w:val="26"/>
          <w:szCs w:val="26"/>
        </w:rPr>
      </w:pPr>
      <w:r w:rsidRPr="00731884">
        <w:rPr>
          <w:rFonts w:cs="FrankRuehl" w:hint="cs"/>
          <w:sz w:val="26"/>
          <w:szCs w:val="26"/>
          <w:rtl/>
        </w:rPr>
        <w:t>הרשות</w:t>
      </w:r>
      <w:r w:rsidRPr="00FF7F8F">
        <w:rPr>
          <w:rFonts w:cs="FrankRuehl" w:hint="cs"/>
          <w:sz w:val="26"/>
          <w:szCs w:val="26"/>
          <w:rtl/>
        </w:rPr>
        <w:t xml:space="preserve"> אינה מתחייבת</w:t>
      </w:r>
      <w:r w:rsidRPr="00FF7F8F">
        <w:rPr>
          <w:rFonts w:cs="FrankRuehl"/>
          <w:sz w:val="26"/>
          <w:szCs w:val="26"/>
          <w:rtl/>
        </w:rPr>
        <w:t xml:space="preserve"> לסיים את הליכי המכרז ולקבוע זוכה תוך תקופה מסוימת. </w:t>
      </w:r>
      <w:r w:rsidRPr="00FF7F8F">
        <w:rPr>
          <w:rFonts w:cs="FrankRuehl" w:hint="cs"/>
          <w:sz w:val="26"/>
          <w:szCs w:val="26"/>
          <w:rtl/>
        </w:rPr>
        <w:t xml:space="preserve">ברם, </w:t>
      </w:r>
      <w:r w:rsidRPr="00FF7F8F">
        <w:rPr>
          <w:rFonts w:cs="FrankRuehl"/>
          <w:sz w:val="26"/>
          <w:szCs w:val="26"/>
          <w:rtl/>
        </w:rPr>
        <w:t xml:space="preserve">אם </w:t>
      </w:r>
      <w:r w:rsidRPr="000A7323">
        <w:rPr>
          <w:rFonts w:cs="FrankRuehl"/>
          <w:sz w:val="26"/>
          <w:szCs w:val="26"/>
          <w:rtl/>
        </w:rPr>
        <w:t xml:space="preserve">הליכי אישור המכרז לא יסתיימו לאחר </w:t>
      </w:r>
      <w:r w:rsidRPr="000A7323">
        <w:rPr>
          <w:rFonts w:cs="FrankRuehl" w:hint="cs"/>
          <w:sz w:val="26"/>
          <w:szCs w:val="26"/>
          <w:rtl/>
        </w:rPr>
        <w:t>180</w:t>
      </w:r>
      <w:r w:rsidRPr="000A7323">
        <w:rPr>
          <w:rFonts w:cs="FrankRuehl"/>
          <w:sz w:val="26"/>
          <w:szCs w:val="26"/>
          <w:rtl/>
        </w:rPr>
        <w:t xml:space="preserve"> יום מהמועד האחרון להגשת ההצעות</w:t>
      </w:r>
      <w:r w:rsidR="005B1A79">
        <w:rPr>
          <w:rFonts w:cs="FrankRuehl" w:hint="cs"/>
          <w:sz w:val="26"/>
          <w:szCs w:val="26"/>
          <w:rtl/>
        </w:rPr>
        <w:t xml:space="preserve"> </w:t>
      </w:r>
      <w:r w:rsidRPr="000A7323">
        <w:rPr>
          <w:rFonts w:cs="FrankRuehl" w:hint="cs"/>
          <w:sz w:val="26"/>
          <w:szCs w:val="26"/>
          <w:rtl/>
        </w:rPr>
        <w:t>ר</w:t>
      </w:r>
      <w:r w:rsidRPr="000A7323">
        <w:rPr>
          <w:rFonts w:cs="FrankRuehl"/>
          <w:sz w:val="26"/>
          <w:szCs w:val="26"/>
          <w:rtl/>
        </w:rPr>
        <w:t>שאי המ</w:t>
      </w:r>
      <w:r w:rsidR="00CC2569">
        <w:rPr>
          <w:rFonts w:cs="FrankRuehl"/>
          <w:sz w:val="26"/>
          <w:szCs w:val="26"/>
          <w:rtl/>
        </w:rPr>
        <w:t>ציע לבטל את הצעתו</w:t>
      </w:r>
      <w:r w:rsidR="00CC2569">
        <w:rPr>
          <w:rFonts w:cs="FrankRuehl" w:hint="cs"/>
          <w:sz w:val="26"/>
          <w:szCs w:val="26"/>
          <w:rtl/>
        </w:rPr>
        <w:t>.</w:t>
      </w:r>
    </w:p>
    <w:p w:rsidR="00166AB6" w:rsidRPr="006514A1" w:rsidRDefault="00166AB6" w:rsidP="00CC2569">
      <w:pPr>
        <w:pStyle w:val="a6"/>
        <w:numPr>
          <w:ilvl w:val="2"/>
          <w:numId w:val="2"/>
        </w:numPr>
        <w:spacing w:after="0" w:line="360" w:lineRule="auto"/>
        <w:ind w:hanging="620"/>
        <w:jc w:val="both"/>
        <w:rPr>
          <w:rFonts w:cs="FrankRuehl"/>
          <w:sz w:val="26"/>
          <w:szCs w:val="26"/>
        </w:rPr>
      </w:pPr>
      <w:r>
        <w:rPr>
          <w:rFonts w:cs="FrankRuehl" w:hint="cs"/>
          <w:sz w:val="26"/>
          <w:szCs w:val="26"/>
          <w:rtl/>
        </w:rPr>
        <w:t xml:space="preserve">מובהר בזה, כי כל מציע רשאי להגיש הצעה אחת בלבד. מציע שיגיש יותר מהצעה אחת </w:t>
      </w:r>
      <w:r>
        <w:rPr>
          <w:rFonts w:cs="FrankRuehl"/>
          <w:sz w:val="26"/>
          <w:szCs w:val="26"/>
          <w:rtl/>
        </w:rPr>
        <w:t>–</w:t>
      </w:r>
      <w:r>
        <w:rPr>
          <w:rFonts w:cs="FrankRuehl" w:hint="cs"/>
          <w:sz w:val="26"/>
          <w:szCs w:val="26"/>
          <w:rtl/>
        </w:rPr>
        <w:t xml:space="preserve"> כל ההצעות תיפסלנה. </w:t>
      </w:r>
      <w:r w:rsidRPr="006514A1">
        <w:rPr>
          <w:rFonts w:cs="FrankRuehl" w:hint="cs"/>
          <w:sz w:val="26"/>
          <w:szCs w:val="26"/>
          <w:rtl/>
        </w:rPr>
        <w:t>לעניין זה יודגש כי הרשות תראה הצעה כהצעה אחת, אף אם הוגשה על ידי חבר</w:t>
      </w:r>
      <w:r w:rsidR="00A00DE7">
        <w:rPr>
          <w:rFonts w:cs="FrankRuehl" w:hint="cs"/>
          <w:sz w:val="26"/>
          <w:szCs w:val="26"/>
          <w:rtl/>
        </w:rPr>
        <w:t>ה</w:t>
      </w:r>
      <w:r w:rsidRPr="006514A1">
        <w:rPr>
          <w:rFonts w:cs="FrankRuehl" w:hint="cs"/>
          <w:sz w:val="26"/>
          <w:szCs w:val="26"/>
          <w:rtl/>
        </w:rPr>
        <w:t xml:space="preserve"> בת או </w:t>
      </w:r>
      <w:r w:rsidR="00A00DE7">
        <w:rPr>
          <w:rFonts w:cs="FrankRuehl" w:hint="cs"/>
          <w:sz w:val="26"/>
          <w:szCs w:val="26"/>
          <w:rtl/>
        </w:rPr>
        <w:t>חברה אחות</w:t>
      </w:r>
      <w:r w:rsidRPr="006514A1">
        <w:rPr>
          <w:rFonts w:cs="FrankRuehl" w:hint="cs"/>
          <w:sz w:val="26"/>
          <w:szCs w:val="26"/>
          <w:rtl/>
        </w:rPr>
        <w:t>.</w:t>
      </w:r>
    </w:p>
    <w:p w:rsidR="00166AB6" w:rsidRPr="00AF455C" w:rsidRDefault="00166AB6" w:rsidP="00CC2569">
      <w:pPr>
        <w:pStyle w:val="a6"/>
        <w:numPr>
          <w:ilvl w:val="2"/>
          <w:numId w:val="2"/>
        </w:numPr>
        <w:spacing w:after="0" w:line="360" w:lineRule="auto"/>
        <w:ind w:hanging="620"/>
        <w:jc w:val="both"/>
        <w:rPr>
          <w:rFonts w:cs="FrankRuehl"/>
          <w:sz w:val="26"/>
          <w:szCs w:val="26"/>
        </w:rPr>
      </w:pP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אינה</w:t>
      </w:r>
      <w:r w:rsidRPr="00AF455C">
        <w:rPr>
          <w:rFonts w:cs="FrankRuehl"/>
          <w:sz w:val="26"/>
          <w:szCs w:val="26"/>
          <w:rtl/>
        </w:rPr>
        <w:t xml:space="preserve"> </w:t>
      </w:r>
      <w:r w:rsidRPr="00AF455C">
        <w:rPr>
          <w:rFonts w:cs="FrankRuehl" w:hint="eastAsia"/>
          <w:sz w:val="26"/>
          <w:szCs w:val="26"/>
          <w:rtl/>
        </w:rPr>
        <w:t>מחויבת</w:t>
      </w:r>
      <w:r w:rsidRPr="00AF455C">
        <w:rPr>
          <w:rFonts w:cs="FrankRuehl"/>
          <w:sz w:val="26"/>
          <w:szCs w:val="26"/>
          <w:rtl/>
        </w:rPr>
        <w:t xml:space="preserve"> </w:t>
      </w:r>
      <w:r w:rsidRPr="00AF455C">
        <w:rPr>
          <w:rFonts w:cs="FrankRuehl" w:hint="eastAsia"/>
          <w:sz w:val="26"/>
          <w:szCs w:val="26"/>
          <w:rtl/>
        </w:rPr>
        <w:t>לקבל</w:t>
      </w:r>
      <w:r w:rsidRPr="00AF455C">
        <w:rPr>
          <w:rFonts w:cs="FrankRuehl"/>
          <w:sz w:val="26"/>
          <w:szCs w:val="26"/>
          <w:rtl/>
        </w:rPr>
        <w:t xml:space="preserve"> </w:t>
      </w:r>
      <w:r w:rsidRPr="00AF455C">
        <w:rPr>
          <w:rFonts w:cs="FrankRuehl" w:hint="eastAsia"/>
          <w:sz w:val="26"/>
          <w:szCs w:val="26"/>
          <w:rtl/>
        </w:rPr>
        <w:t>את</w:t>
      </w:r>
      <w:r w:rsidRPr="00AF455C">
        <w:rPr>
          <w:rFonts w:cs="FrankRuehl"/>
          <w:sz w:val="26"/>
          <w:szCs w:val="26"/>
          <w:rtl/>
        </w:rPr>
        <w:t xml:space="preserve"> </w:t>
      </w:r>
      <w:r w:rsidRPr="00AF455C">
        <w:rPr>
          <w:rFonts w:cs="FrankRuehl" w:hint="eastAsia"/>
          <w:sz w:val="26"/>
          <w:szCs w:val="26"/>
          <w:rtl/>
        </w:rPr>
        <w:t>ההצעה</w:t>
      </w:r>
      <w:r w:rsidRPr="00AF455C">
        <w:rPr>
          <w:rFonts w:cs="FrankRuehl"/>
          <w:sz w:val="26"/>
          <w:szCs w:val="26"/>
          <w:rtl/>
        </w:rPr>
        <w:t xml:space="preserve"> </w:t>
      </w:r>
      <w:r w:rsidRPr="00AF455C">
        <w:rPr>
          <w:rFonts w:cs="FrankRuehl" w:hint="eastAsia"/>
          <w:sz w:val="26"/>
          <w:szCs w:val="26"/>
          <w:rtl/>
        </w:rPr>
        <w:t>הזולה</w:t>
      </w:r>
      <w:r w:rsidRPr="00AF455C">
        <w:rPr>
          <w:rFonts w:cs="FrankRuehl"/>
          <w:sz w:val="26"/>
          <w:szCs w:val="26"/>
          <w:rtl/>
        </w:rPr>
        <w:t xml:space="preserve"> </w:t>
      </w:r>
      <w:r w:rsidRPr="00AF455C">
        <w:rPr>
          <w:rFonts w:cs="FrankRuehl" w:hint="eastAsia"/>
          <w:sz w:val="26"/>
          <w:szCs w:val="26"/>
          <w:rtl/>
        </w:rPr>
        <w:t>ביותר</w:t>
      </w:r>
      <w:r w:rsidRPr="00AF455C">
        <w:rPr>
          <w:rFonts w:cs="FrankRuehl"/>
          <w:sz w:val="26"/>
          <w:szCs w:val="26"/>
          <w:rtl/>
        </w:rPr>
        <w:t xml:space="preserve"> </w:t>
      </w:r>
      <w:r>
        <w:rPr>
          <w:rFonts w:cs="FrankRuehl" w:hint="cs"/>
          <w:sz w:val="26"/>
          <w:szCs w:val="26"/>
          <w:rtl/>
        </w:rPr>
        <w:t>וכן אינה מחויבת לקבל</w:t>
      </w:r>
      <w:r w:rsidRPr="00AF455C">
        <w:rPr>
          <w:rFonts w:cs="FrankRuehl"/>
          <w:sz w:val="26"/>
          <w:szCs w:val="26"/>
          <w:rtl/>
        </w:rPr>
        <w:t xml:space="preserve"> </w:t>
      </w:r>
      <w:r w:rsidRPr="00AF455C">
        <w:rPr>
          <w:rFonts w:cs="FrankRuehl" w:hint="eastAsia"/>
          <w:sz w:val="26"/>
          <w:szCs w:val="26"/>
          <w:rtl/>
        </w:rPr>
        <w:t>הצעה</w:t>
      </w:r>
      <w:r w:rsidRPr="00AF455C">
        <w:rPr>
          <w:rFonts w:cs="FrankRuehl"/>
          <w:sz w:val="26"/>
          <w:szCs w:val="26"/>
          <w:rtl/>
        </w:rPr>
        <w:t xml:space="preserve"> </w:t>
      </w:r>
      <w:r w:rsidRPr="00AF455C">
        <w:rPr>
          <w:rFonts w:cs="FrankRuehl" w:hint="eastAsia"/>
          <w:sz w:val="26"/>
          <w:szCs w:val="26"/>
          <w:rtl/>
        </w:rPr>
        <w:t>שלמה</w:t>
      </w:r>
      <w:r w:rsidRPr="00AF455C">
        <w:rPr>
          <w:rFonts w:cs="FrankRuehl"/>
          <w:sz w:val="26"/>
          <w:szCs w:val="26"/>
          <w:rtl/>
        </w:rPr>
        <w:t xml:space="preserve"> </w:t>
      </w:r>
      <w:r w:rsidRPr="00AF455C">
        <w:rPr>
          <w:rFonts w:cs="FrankRuehl" w:hint="eastAsia"/>
          <w:sz w:val="26"/>
          <w:szCs w:val="26"/>
          <w:rtl/>
        </w:rPr>
        <w:t>או</w:t>
      </w:r>
      <w:r w:rsidRPr="00AF455C">
        <w:rPr>
          <w:rFonts w:cs="FrankRuehl"/>
          <w:sz w:val="26"/>
          <w:szCs w:val="26"/>
          <w:rtl/>
        </w:rPr>
        <w:t xml:space="preserve"> </w:t>
      </w:r>
      <w:r w:rsidRPr="00AF455C">
        <w:rPr>
          <w:rFonts w:cs="FrankRuehl" w:hint="eastAsia"/>
          <w:sz w:val="26"/>
          <w:szCs w:val="26"/>
          <w:rtl/>
        </w:rPr>
        <w:t>חלקים</w:t>
      </w:r>
      <w:r w:rsidRPr="00AF455C">
        <w:rPr>
          <w:rFonts w:cs="FrankRuehl"/>
          <w:sz w:val="26"/>
          <w:szCs w:val="26"/>
          <w:rtl/>
        </w:rPr>
        <w:t xml:space="preserve"> </w:t>
      </w:r>
      <w:r w:rsidRPr="00AF455C">
        <w:rPr>
          <w:rFonts w:cs="FrankRuehl" w:hint="eastAsia"/>
          <w:sz w:val="26"/>
          <w:szCs w:val="26"/>
          <w:rtl/>
        </w:rPr>
        <w:t>מהצעה</w:t>
      </w:r>
      <w:r w:rsidRPr="00AF455C">
        <w:rPr>
          <w:rFonts w:cs="FrankRuehl"/>
          <w:sz w:val="26"/>
          <w:szCs w:val="26"/>
          <w:rtl/>
        </w:rPr>
        <w:t xml:space="preserve">. </w:t>
      </w:r>
      <w:r w:rsidRPr="00AF455C">
        <w:rPr>
          <w:rFonts w:cs="FrankRuehl" w:hint="eastAsia"/>
          <w:sz w:val="26"/>
          <w:szCs w:val="26"/>
          <w:rtl/>
        </w:rPr>
        <w:t>כל</w:t>
      </w:r>
      <w:r w:rsidRPr="00AF455C">
        <w:rPr>
          <w:rFonts w:cs="FrankRuehl"/>
          <w:sz w:val="26"/>
          <w:szCs w:val="26"/>
          <w:rtl/>
        </w:rPr>
        <w:t xml:space="preserve"> </w:t>
      </w:r>
      <w:r w:rsidRPr="00AF455C">
        <w:rPr>
          <w:rFonts w:cs="FrankRuehl" w:hint="eastAsia"/>
          <w:sz w:val="26"/>
          <w:szCs w:val="26"/>
          <w:rtl/>
        </w:rPr>
        <w:t>הכרעה</w:t>
      </w:r>
      <w:r w:rsidRPr="00AF455C">
        <w:rPr>
          <w:rFonts w:cs="FrankRuehl"/>
          <w:sz w:val="26"/>
          <w:szCs w:val="26"/>
          <w:rtl/>
        </w:rPr>
        <w:t xml:space="preserve"> </w:t>
      </w:r>
      <w:r w:rsidRPr="00AF455C">
        <w:rPr>
          <w:rFonts w:cs="FrankRuehl" w:hint="eastAsia"/>
          <w:sz w:val="26"/>
          <w:szCs w:val="26"/>
          <w:rtl/>
        </w:rPr>
        <w:t>בנושא</w:t>
      </w:r>
      <w:r w:rsidRPr="00AF455C">
        <w:rPr>
          <w:rFonts w:cs="FrankRuehl"/>
          <w:sz w:val="26"/>
          <w:szCs w:val="26"/>
          <w:rtl/>
        </w:rPr>
        <w:t xml:space="preserve"> </w:t>
      </w:r>
      <w:r w:rsidRPr="00AF455C">
        <w:rPr>
          <w:rFonts w:cs="FrankRuehl" w:hint="eastAsia"/>
          <w:sz w:val="26"/>
          <w:szCs w:val="26"/>
          <w:rtl/>
        </w:rPr>
        <w:t>זה</w:t>
      </w:r>
      <w:r w:rsidRPr="00AF455C">
        <w:rPr>
          <w:rFonts w:cs="FrankRuehl"/>
          <w:sz w:val="26"/>
          <w:szCs w:val="26"/>
          <w:rtl/>
        </w:rPr>
        <w:t xml:space="preserve"> </w:t>
      </w:r>
      <w:r w:rsidRPr="00AF455C">
        <w:rPr>
          <w:rFonts w:cs="FrankRuehl" w:hint="eastAsia"/>
          <w:sz w:val="26"/>
          <w:szCs w:val="26"/>
          <w:rtl/>
        </w:rPr>
        <w:t>או</w:t>
      </w:r>
      <w:r w:rsidRPr="00AF455C">
        <w:rPr>
          <w:rFonts w:cs="FrankRuehl"/>
          <w:sz w:val="26"/>
          <w:szCs w:val="26"/>
          <w:rtl/>
        </w:rPr>
        <w:t xml:space="preserve"> </w:t>
      </w:r>
      <w:r w:rsidRPr="00AF455C">
        <w:rPr>
          <w:rFonts w:cs="FrankRuehl" w:hint="eastAsia"/>
          <w:sz w:val="26"/>
          <w:szCs w:val="26"/>
          <w:rtl/>
        </w:rPr>
        <w:t>אחר</w:t>
      </w:r>
      <w:r w:rsidRPr="00AF455C">
        <w:rPr>
          <w:rFonts w:cs="FrankRuehl"/>
          <w:sz w:val="26"/>
          <w:szCs w:val="26"/>
          <w:rtl/>
        </w:rPr>
        <w:t xml:space="preserve"> </w:t>
      </w:r>
      <w:r w:rsidRPr="00AF455C">
        <w:rPr>
          <w:rFonts w:cs="FrankRuehl" w:hint="eastAsia"/>
          <w:sz w:val="26"/>
          <w:szCs w:val="26"/>
          <w:rtl/>
        </w:rPr>
        <w:t>נתונה</w:t>
      </w:r>
      <w:r w:rsidRPr="00AF455C">
        <w:rPr>
          <w:rFonts w:cs="FrankRuehl"/>
          <w:sz w:val="26"/>
          <w:szCs w:val="26"/>
          <w:rtl/>
        </w:rPr>
        <w:t xml:space="preserve"> </w:t>
      </w:r>
      <w:r w:rsidRPr="00AF455C">
        <w:rPr>
          <w:rFonts w:cs="FrankRuehl" w:hint="eastAsia"/>
          <w:sz w:val="26"/>
          <w:szCs w:val="26"/>
          <w:rtl/>
        </w:rPr>
        <w:t>לשיקול</w:t>
      </w:r>
      <w:r w:rsidRPr="00AF455C">
        <w:rPr>
          <w:rFonts w:cs="FrankRuehl"/>
          <w:sz w:val="26"/>
          <w:szCs w:val="26"/>
          <w:rtl/>
        </w:rPr>
        <w:t xml:space="preserve"> </w:t>
      </w:r>
      <w:r w:rsidRPr="00AF455C">
        <w:rPr>
          <w:rFonts w:cs="FrankRuehl" w:hint="eastAsia"/>
          <w:sz w:val="26"/>
          <w:szCs w:val="26"/>
          <w:rtl/>
        </w:rPr>
        <w:t>דעתה</w:t>
      </w:r>
      <w:r w:rsidRPr="00AF455C">
        <w:rPr>
          <w:rFonts w:cs="FrankRuehl"/>
          <w:sz w:val="26"/>
          <w:szCs w:val="26"/>
          <w:rtl/>
        </w:rPr>
        <w:t xml:space="preserve"> </w:t>
      </w:r>
      <w:r w:rsidRPr="00AF455C">
        <w:rPr>
          <w:rFonts w:cs="FrankRuehl" w:hint="eastAsia"/>
          <w:sz w:val="26"/>
          <w:szCs w:val="26"/>
          <w:rtl/>
        </w:rPr>
        <w:t>הבלעדי</w:t>
      </w:r>
      <w:r w:rsidRPr="00AF455C">
        <w:rPr>
          <w:rFonts w:cs="FrankRuehl"/>
          <w:sz w:val="26"/>
          <w:szCs w:val="26"/>
          <w:rtl/>
        </w:rPr>
        <w:t xml:space="preserve"> </w:t>
      </w:r>
      <w:r w:rsidRPr="00AF455C">
        <w:rPr>
          <w:rFonts w:cs="FrankRuehl" w:hint="eastAsia"/>
          <w:sz w:val="26"/>
          <w:szCs w:val="26"/>
          <w:rtl/>
        </w:rPr>
        <w:t>של</w:t>
      </w:r>
      <w:r w:rsidRPr="00AF455C">
        <w:rPr>
          <w:rFonts w:cs="FrankRuehl"/>
          <w:sz w:val="26"/>
          <w:szCs w:val="26"/>
          <w:rtl/>
        </w:rPr>
        <w:t xml:space="preserve"> </w:t>
      </w:r>
      <w:r w:rsidRPr="00AF455C">
        <w:rPr>
          <w:rFonts w:cs="FrankRuehl" w:hint="eastAsia"/>
          <w:sz w:val="26"/>
          <w:szCs w:val="26"/>
          <w:rtl/>
        </w:rPr>
        <w:t>הרשות</w:t>
      </w:r>
      <w:r w:rsidRPr="00AF455C">
        <w:rPr>
          <w:rFonts w:cs="FrankRuehl"/>
          <w:sz w:val="26"/>
          <w:szCs w:val="26"/>
          <w:rtl/>
        </w:rPr>
        <w:t>.</w:t>
      </w:r>
    </w:p>
    <w:p w:rsidR="00166AB6" w:rsidRPr="00AF455C" w:rsidRDefault="00166AB6" w:rsidP="00CC2569">
      <w:pPr>
        <w:pStyle w:val="a6"/>
        <w:numPr>
          <w:ilvl w:val="2"/>
          <w:numId w:val="2"/>
        </w:numPr>
        <w:spacing w:after="0" w:line="360" w:lineRule="auto"/>
        <w:ind w:hanging="620"/>
        <w:jc w:val="both"/>
        <w:rPr>
          <w:rFonts w:cs="FrankRuehl"/>
          <w:sz w:val="26"/>
          <w:szCs w:val="26"/>
        </w:rPr>
      </w:pP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שומרת</w:t>
      </w:r>
      <w:r w:rsidRPr="00AF455C">
        <w:rPr>
          <w:rFonts w:cs="FrankRuehl"/>
          <w:sz w:val="26"/>
          <w:szCs w:val="26"/>
          <w:rtl/>
        </w:rPr>
        <w:t xml:space="preserve"> </w:t>
      </w:r>
      <w:r w:rsidRPr="00AF455C">
        <w:rPr>
          <w:rFonts w:cs="FrankRuehl" w:hint="eastAsia"/>
          <w:sz w:val="26"/>
          <w:szCs w:val="26"/>
          <w:rtl/>
        </w:rPr>
        <w:t>לעצמה</w:t>
      </w:r>
      <w:r w:rsidRPr="00AF455C">
        <w:rPr>
          <w:rFonts w:cs="FrankRuehl"/>
          <w:sz w:val="26"/>
          <w:szCs w:val="26"/>
          <w:rtl/>
        </w:rPr>
        <w:t xml:space="preserve"> </w:t>
      </w:r>
      <w:r w:rsidRPr="00AF455C">
        <w:rPr>
          <w:rFonts w:cs="FrankRuehl" w:hint="eastAsia"/>
          <w:sz w:val="26"/>
          <w:szCs w:val="26"/>
          <w:rtl/>
        </w:rPr>
        <w:t>את</w:t>
      </w:r>
      <w:r w:rsidRPr="00AF455C">
        <w:rPr>
          <w:rFonts w:cs="FrankRuehl"/>
          <w:sz w:val="26"/>
          <w:szCs w:val="26"/>
          <w:rtl/>
        </w:rPr>
        <w:t xml:space="preserve"> </w:t>
      </w:r>
      <w:r w:rsidRPr="00AF455C">
        <w:rPr>
          <w:rFonts w:cs="FrankRuehl" w:hint="eastAsia"/>
          <w:sz w:val="26"/>
          <w:szCs w:val="26"/>
          <w:rtl/>
        </w:rPr>
        <w:t>הזכות</w:t>
      </w:r>
      <w:r w:rsidRPr="00AF455C">
        <w:rPr>
          <w:rFonts w:cs="FrankRuehl"/>
          <w:sz w:val="26"/>
          <w:szCs w:val="26"/>
          <w:rtl/>
        </w:rPr>
        <w:t xml:space="preserve"> </w:t>
      </w:r>
      <w:r w:rsidRPr="00AF455C">
        <w:rPr>
          <w:rFonts w:cs="FrankRuehl" w:hint="eastAsia"/>
          <w:sz w:val="26"/>
          <w:szCs w:val="26"/>
          <w:rtl/>
        </w:rPr>
        <w:t>להחליט</w:t>
      </w:r>
      <w:r w:rsidRPr="00AF455C">
        <w:rPr>
          <w:rFonts w:cs="FrankRuehl"/>
          <w:sz w:val="26"/>
          <w:szCs w:val="26"/>
          <w:rtl/>
        </w:rPr>
        <w:t xml:space="preserve"> </w:t>
      </w:r>
      <w:r w:rsidRPr="00AF455C">
        <w:rPr>
          <w:rFonts w:cs="FrankRuehl" w:hint="eastAsia"/>
          <w:sz w:val="26"/>
          <w:szCs w:val="26"/>
          <w:rtl/>
        </w:rPr>
        <w:t>שלא</w:t>
      </w:r>
      <w:r w:rsidRPr="00AF455C">
        <w:rPr>
          <w:rFonts w:cs="FrankRuehl"/>
          <w:sz w:val="26"/>
          <w:szCs w:val="26"/>
          <w:rtl/>
        </w:rPr>
        <w:t xml:space="preserve"> </w:t>
      </w:r>
      <w:r w:rsidRPr="00AF455C">
        <w:rPr>
          <w:rFonts w:cs="FrankRuehl" w:hint="eastAsia"/>
          <w:sz w:val="26"/>
          <w:szCs w:val="26"/>
          <w:rtl/>
        </w:rPr>
        <w:t>לבחור</w:t>
      </w:r>
      <w:r w:rsidRPr="00AF455C">
        <w:rPr>
          <w:rFonts w:cs="FrankRuehl"/>
          <w:sz w:val="26"/>
          <w:szCs w:val="26"/>
          <w:rtl/>
        </w:rPr>
        <w:t xml:space="preserve"> </w:t>
      </w:r>
      <w:r w:rsidRPr="00AF455C">
        <w:rPr>
          <w:rFonts w:cs="FrankRuehl" w:hint="eastAsia"/>
          <w:sz w:val="26"/>
          <w:szCs w:val="26"/>
          <w:rtl/>
        </w:rPr>
        <w:t>זוכה</w:t>
      </w:r>
      <w:r w:rsidRPr="00AF455C">
        <w:rPr>
          <w:rFonts w:cs="FrankRuehl"/>
          <w:sz w:val="26"/>
          <w:szCs w:val="26"/>
          <w:rtl/>
        </w:rPr>
        <w:t xml:space="preserve"> </w:t>
      </w:r>
      <w:r w:rsidRPr="00AF455C">
        <w:rPr>
          <w:rFonts w:cs="FrankRuehl" w:hint="eastAsia"/>
          <w:sz w:val="26"/>
          <w:szCs w:val="26"/>
          <w:rtl/>
        </w:rPr>
        <w:t>כלשהו</w:t>
      </w:r>
      <w:r w:rsidRPr="00AF455C">
        <w:rPr>
          <w:rFonts w:cs="FrankRuehl"/>
          <w:sz w:val="26"/>
          <w:szCs w:val="26"/>
          <w:rtl/>
        </w:rPr>
        <w:t xml:space="preserve"> </w:t>
      </w:r>
      <w:r w:rsidRPr="00AF455C">
        <w:rPr>
          <w:rFonts w:cs="FrankRuehl" w:hint="eastAsia"/>
          <w:sz w:val="26"/>
          <w:szCs w:val="26"/>
          <w:rtl/>
        </w:rPr>
        <w:t>למכרז</w:t>
      </w:r>
      <w:r>
        <w:rPr>
          <w:rFonts w:cs="FrankRuehl" w:hint="cs"/>
          <w:sz w:val="26"/>
          <w:szCs w:val="26"/>
          <w:rtl/>
        </w:rPr>
        <w:t xml:space="preserve"> או לפצל את הזכייה בין מס' זוכים, בהתאם לשיקול דעתה המוחלט.</w:t>
      </w:r>
      <w:r w:rsidRPr="00AF455C">
        <w:rPr>
          <w:rFonts w:cs="FrankRuehl"/>
          <w:sz w:val="26"/>
          <w:szCs w:val="26"/>
          <w:rtl/>
        </w:rPr>
        <w:t xml:space="preserve"> </w:t>
      </w:r>
    </w:p>
    <w:p w:rsidR="00166AB6" w:rsidRDefault="00166AB6" w:rsidP="00CC2569">
      <w:pPr>
        <w:pStyle w:val="a6"/>
        <w:numPr>
          <w:ilvl w:val="2"/>
          <w:numId w:val="2"/>
        </w:numPr>
        <w:spacing w:after="0" w:line="360" w:lineRule="auto"/>
        <w:ind w:hanging="620"/>
        <w:jc w:val="both"/>
        <w:rPr>
          <w:rFonts w:cs="FrankRuehl"/>
          <w:sz w:val="26"/>
          <w:szCs w:val="26"/>
        </w:rPr>
      </w:pP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רשאית</w:t>
      </w:r>
      <w:r w:rsidRPr="00AF455C">
        <w:rPr>
          <w:rFonts w:cs="FrankRuehl"/>
          <w:sz w:val="26"/>
          <w:szCs w:val="26"/>
          <w:rtl/>
        </w:rPr>
        <w:t xml:space="preserve"> </w:t>
      </w:r>
      <w:r w:rsidRPr="00AF455C">
        <w:rPr>
          <w:rFonts w:cs="FrankRuehl" w:hint="eastAsia"/>
          <w:sz w:val="26"/>
          <w:szCs w:val="26"/>
          <w:rtl/>
        </w:rPr>
        <w:t>לא</w:t>
      </w:r>
      <w:r w:rsidRPr="00AF455C">
        <w:rPr>
          <w:rFonts w:cs="FrankRuehl"/>
          <w:sz w:val="26"/>
          <w:szCs w:val="26"/>
          <w:rtl/>
        </w:rPr>
        <w:t xml:space="preserve"> </w:t>
      </w:r>
      <w:r w:rsidRPr="00AF455C">
        <w:rPr>
          <w:rFonts w:cs="FrankRuehl" w:hint="eastAsia"/>
          <w:sz w:val="26"/>
          <w:szCs w:val="26"/>
          <w:rtl/>
        </w:rPr>
        <w:t>להתחשב</w:t>
      </w:r>
      <w:r w:rsidRPr="00AF455C">
        <w:rPr>
          <w:rFonts w:cs="FrankRuehl"/>
          <w:sz w:val="26"/>
          <w:szCs w:val="26"/>
          <w:rtl/>
        </w:rPr>
        <w:t xml:space="preserve"> </w:t>
      </w:r>
      <w:r w:rsidRPr="00AF455C">
        <w:rPr>
          <w:rFonts w:cs="FrankRuehl" w:hint="eastAsia"/>
          <w:sz w:val="26"/>
          <w:szCs w:val="26"/>
          <w:rtl/>
        </w:rPr>
        <w:t>כלל</w:t>
      </w:r>
      <w:r w:rsidRPr="00AF455C">
        <w:rPr>
          <w:rFonts w:cs="FrankRuehl"/>
          <w:sz w:val="26"/>
          <w:szCs w:val="26"/>
          <w:rtl/>
        </w:rPr>
        <w:t xml:space="preserve"> </w:t>
      </w:r>
      <w:r w:rsidRPr="00AF455C">
        <w:rPr>
          <w:rFonts w:cs="FrankRuehl" w:hint="eastAsia"/>
          <w:sz w:val="26"/>
          <w:szCs w:val="26"/>
          <w:rtl/>
        </w:rPr>
        <w:t>בהצעה</w:t>
      </w:r>
      <w:r w:rsidRPr="00AF455C">
        <w:rPr>
          <w:rFonts w:cs="FrankRuehl"/>
          <w:sz w:val="26"/>
          <w:szCs w:val="26"/>
          <w:rtl/>
        </w:rPr>
        <w:t xml:space="preserve"> </w:t>
      </w:r>
      <w:r w:rsidRPr="00AF455C">
        <w:rPr>
          <w:rFonts w:cs="FrankRuehl" w:hint="eastAsia"/>
          <w:sz w:val="26"/>
          <w:szCs w:val="26"/>
          <w:rtl/>
        </w:rPr>
        <w:t>שהיא</w:t>
      </w:r>
      <w:r w:rsidRPr="00AF455C">
        <w:rPr>
          <w:rFonts w:cs="FrankRuehl"/>
          <w:sz w:val="26"/>
          <w:szCs w:val="26"/>
          <w:rtl/>
        </w:rPr>
        <w:t xml:space="preserve"> </w:t>
      </w:r>
      <w:r w:rsidRPr="00AF455C">
        <w:rPr>
          <w:rFonts w:cs="FrankRuehl" w:hint="eastAsia"/>
          <w:sz w:val="26"/>
          <w:szCs w:val="26"/>
          <w:rtl/>
        </w:rPr>
        <w:t>בלתי</w:t>
      </w:r>
      <w:r w:rsidRPr="00AF455C">
        <w:rPr>
          <w:rFonts w:cs="FrankRuehl"/>
          <w:sz w:val="26"/>
          <w:szCs w:val="26"/>
          <w:rtl/>
        </w:rPr>
        <w:t xml:space="preserve"> </w:t>
      </w:r>
      <w:r w:rsidRPr="00AF455C">
        <w:rPr>
          <w:rFonts w:cs="FrankRuehl" w:hint="eastAsia"/>
          <w:sz w:val="26"/>
          <w:szCs w:val="26"/>
          <w:rtl/>
        </w:rPr>
        <w:t>סבירה</w:t>
      </w:r>
      <w:r w:rsidRPr="00AF455C">
        <w:rPr>
          <w:rFonts w:cs="FrankRuehl"/>
          <w:sz w:val="26"/>
          <w:szCs w:val="26"/>
          <w:rtl/>
        </w:rPr>
        <w:t xml:space="preserve">, </w:t>
      </w:r>
      <w:r w:rsidRPr="00AF455C">
        <w:rPr>
          <w:rFonts w:cs="FrankRuehl" w:hint="eastAsia"/>
          <w:sz w:val="26"/>
          <w:szCs w:val="26"/>
          <w:rtl/>
        </w:rPr>
        <w:t>או</w:t>
      </w:r>
      <w:r w:rsidRPr="00AF455C">
        <w:rPr>
          <w:rFonts w:cs="FrankRuehl"/>
          <w:sz w:val="26"/>
          <w:szCs w:val="26"/>
          <w:rtl/>
        </w:rPr>
        <w:t xml:space="preserve"> </w:t>
      </w:r>
      <w:r w:rsidRPr="00AF455C">
        <w:rPr>
          <w:rFonts w:cs="FrankRuehl" w:hint="eastAsia"/>
          <w:sz w:val="26"/>
          <w:szCs w:val="26"/>
          <w:rtl/>
        </w:rPr>
        <w:t>במקרה</w:t>
      </w:r>
      <w:r w:rsidRPr="00AF455C">
        <w:rPr>
          <w:rFonts w:cs="FrankRuehl"/>
          <w:sz w:val="26"/>
          <w:szCs w:val="26"/>
          <w:rtl/>
        </w:rPr>
        <w:t xml:space="preserve"> </w:t>
      </w:r>
      <w:r w:rsidRPr="00AF455C">
        <w:rPr>
          <w:rFonts w:cs="FrankRuehl" w:hint="eastAsia"/>
          <w:sz w:val="26"/>
          <w:szCs w:val="26"/>
          <w:rtl/>
        </w:rPr>
        <w:t>של</w:t>
      </w:r>
      <w:r w:rsidRPr="00AF455C">
        <w:rPr>
          <w:rFonts w:cs="FrankRuehl"/>
          <w:sz w:val="26"/>
          <w:szCs w:val="26"/>
          <w:rtl/>
        </w:rPr>
        <w:t xml:space="preserve"> </w:t>
      </w:r>
      <w:r w:rsidRPr="00AF455C">
        <w:rPr>
          <w:rFonts w:cs="FrankRuehl" w:hint="eastAsia"/>
          <w:sz w:val="26"/>
          <w:szCs w:val="26"/>
          <w:rtl/>
        </w:rPr>
        <w:t>חוסר</w:t>
      </w:r>
      <w:r w:rsidRPr="00AF455C">
        <w:rPr>
          <w:rFonts w:cs="FrankRuehl"/>
          <w:sz w:val="26"/>
          <w:szCs w:val="26"/>
          <w:rtl/>
        </w:rPr>
        <w:t xml:space="preserve"> </w:t>
      </w:r>
      <w:r w:rsidRPr="00AF455C">
        <w:rPr>
          <w:rFonts w:cs="FrankRuehl" w:hint="eastAsia"/>
          <w:sz w:val="26"/>
          <w:szCs w:val="26"/>
          <w:rtl/>
        </w:rPr>
        <w:t>התייחסות</w:t>
      </w:r>
      <w:r w:rsidRPr="00AF455C">
        <w:rPr>
          <w:rFonts w:cs="FrankRuehl"/>
          <w:sz w:val="26"/>
          <w:szCs w:val="26"/>
          <w:rtl/>
        </w:rPr>
        <w:t xml:space="preserve"> </w:t>
      </w:r>
      <w:r w:rsidRPr="00AF455C">
        <w:rPr>
          <w:rFonts w:cs="FrankRuehl" w:hint="eastAsia"/>
          <w:sz w:val="26"/>
          <w:szCs w:val="26"/>
          <w:rtl/>
        </w:rPr>
        <w:t>מפורטת</w:t>
      </w:r>
      <w:r w:rsidRPr="00AF455C">
        <w:rPr>
          <w:rFonts w:cs="FrankRuehl"/>
          <w:sz w:val="26"/>
          <w:szCs w:val="26"/>
          <w:rtl/>
        </w:rPr>
        <w:t xml:space="preserve"> </w:t>
      </w:r>
      <w:r w:rsidRPr="00AF455C">
        <w:rPr>
          <w:rFonts w:cs="FrankRuehl" w:hint="eastAsia"/>
          <w:sz w:val="26"/>
          <w:szCs w:val="26"/>
          <w:rtl/>
        </w:rPr>
        <w:t>לסעיף</w:t>
      </w:r>
      <w:r w:rsidRPr="00AF455C">
        <w:rPr>
          <w:rFonts w:cs="FrankRuehl"/>
          <w:sz w:val="26"/>
          <w:szCs w:val="26"/>
          <w:rtl/>
        </w:rPr>
        <w:t xml:space="preserve"> </w:t>
      </w:r>
      <w:r w:rsidRPr="00AF455C">
        <w:rPr>
          <w:rFonts w:cs="FrankRuehl" w:hint="eastAsia"/>
          <w:sz w:val="26"/>
          <w:szCs w:val="26"/>
          <w:rtl/>
        </w:rPr>
        <w:t>מסעיפי</w:t>
      </w:r>
      <w:r w:rsidRPr="00AF455C">
        <w:rPr>
          <w:rFonts w:cs="FrankRuehl"/>
          <w:sz w:val="26"/>
          <w:szCs w:val="26"/>
          <w:rtl/>
        </w:rPr>
        <w:t xml:space="preserve"> </w:t>
      </w:r>
      <w:r w:rsidRPr="00AF455C">
        <w:rPr>
          <w:rFonts w:cs="FrankRuehl" w:hint="eastAsia"/>
          <w:sz w:val="26"/>
          <w:szCs w:val="26"/>
          <w:rtl/>
        </w:rPr>
        <w:t>המכרז</w:t>
      </w:r>
      <w:r w:rsidRPr="00AF455C">
        <w:rPr>
          <w:rFonts w:cs="FrankRuehl"/>
          <w:sz w:val="26"/>
          <w:szCs w:val="26"/>
          <w:rtl/>
        </w:rPr>
        <w:t xml:space="preserve"> </w:t>
      </w:r>
      <w:r w:rsidRPr="00AF455C">
        <w:rPr>
          <w:rFonts w:cs="FrankRuehl" w:hint="eastAsia"/>
          <w:sz w:val="26"/>
          <w:szCs w:val="26"/>
          <w:rtl/>
        </w:rPr>
        <w:t>שלדעת</w:t>
      </w:r>
      <w:r w:rsidRPr="00AF455C">
        <w:rPr>
          <w:rFonts w:cs="FrankRuehl"/>
          <w:sz w:val="26"/>
          <w:szCs w:val="26"/>
          <w:rtl/>
        </w:rPr>
        <w:t xml:space="preserve"> </w:t>
      </w: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מונע</w:t>
      </w:r>
      <w:r w:rsidRPr="00AF455C">
        <w:rPr>
          <w:rFonts w:cs="FrankRuehl"/>
          <w:sz w:val="26"/>
          <w:szCs w:val="26"/>
          <w:rtl/>
        </w:rPr>
        <w:t xml:space="preserve"> </w:t>
      </w:r>
      <w:r w:rsidRPr="00AF455C">
        <w:rPr>
          <w:rFonts w:cs="FrankRuehl" w:hint="eastAsia"/>
          <w:sz w:val="26"/>
          <w:szCs w:val="26"/>
          <w:rtl/>
        </w:rPr>
        <w:t>הערכת</w:t>
      </w:r>
      <w:r w:rsidRPr="00AF455C">
        <w:rPr>
          <w:rFonts w:cs="FrankRuehl"/>
          <w:sz w:val="26"/>
          <w:szCs w:val="26"/>
          <w:rtl/>
        </w:rPr>
        <w:t xml:space="preserve"> </w:t>
      </w:r>
      <w:r w:rsidRPr="00AF455C">
        <w:rPr>
          <w:rFonts w:cs="FrankRuehl" w:hint="eastAsia"/>
          <w:sz w:val="26"/>
          <w:szCs w:val="26"/>
          <w:rtl/>
        </w:rPr>
        <w:t>ההצעה</w:t>
      </w:r>
      <w:r w:rsidRPr="00AF455C">
        <w:rPr>
          <w:rFonts w:cs="FrankRuehl"/>
          <w:sz w:val="26"/>
          <w:szCs w:val="26"/>
          <w:rtl/>
        </w:rPr>
        <w:t xml:space="preserve"> </w:t>
      </w:r>
      <w:r w:rsidRPr="00AF455C">
        <w:rPr>
          <w:rFonts w:cs="FrankRuehl" w:hint="eastAsia"/>
          <w:sz w:val="26"/>
          <w:szCs w:val="26"/>
          <w:rtl/>
        </w:rPr>
        <w:t>כדבעי</w:t>
      </w:r>
      <w:r w:rsidRPr="00AF455C">
        <w:rPr>
          <w:rFonts w:cs="FrankRuehl"/>
          <w:sz w:val="26"/>
          <w:szCs w:val="26"/>
          <w:rtl/>
        </w:rPr>
        <w:t>.</w:t>
      </w:r>
    </w:p>
    <w:p w:rsidR="006514A1" w:rsidRDefault="006514A1" w:rsidP="00CC2569">
      <w:pPr>
        <w:pStyle w:val="a6"/>
        <w:numPr>
          <w:ilvl w:val="2"/>
          <w:numId w:val="2"/>
        </w:numPr>
        <w:spacing w:after="0" w:line="360" w:lineRule="auto"/>
        <w:ind w:hanging="620"/>
        <w:jc w:val="both"/>
        <w:rPr>
          <w:rFonts w:cs="FrankRuehl"/>
          <w:sz w:val="26"/>
          <w:szCs w:val="26"/>
        </w:rPr>
      </w:pPr>
      <w:r w:rsidRPr="00DE0236">
        <w:rPr>
          <w:rFonts w:cs="FrankRuehl" w:hint="cs"/>
          <w:sz w:val="26"/>
          <w:szCs w:val="26"/>
          <w:rtl/>
        </w:rPr>
        <w:t xml:space="preserve">הרשות שומרת לעצמה את הזכות לפסול על הסף מציע, אשר עבד בעבר עם הרשות או עם גורם ממשלתי אחר ולא עמד בלוחות הזמנים או בסטנדרטים של השירות או הציוד הנדרש, או שקיימת לגביו חוות דעת שלילית בכתב על טיב העבודה שסיפק. במקרה זה, תינתן </w:t>
      </w:r>
      <w:r>
        <w:rPr>
          <w:rFonts w:cs="FrankRuehl" w:hint="cs"/>
          <w:sz w:val="26"/>
          <w:szCs w:val="26"/>
          <w:rtl/>
        </w:rPr>
        <w:t>ל</w:t>
      </w:r>
      <w:r w:rsidRPr="00DE0236">
        <w:rPr>
          <w:rFonts w:cs="FrankRuehl" w:hint="cs"/>
          <w:sz w:val="26"/>
          <w:szCs w:val="26"/>
          <w:rtl/>
        </w:rPr>
        <w:t>מציע זכות טיעון בכתב או בעל פה לפני מתן ההחלטה הסופית, לפי שיקול דעתה הבלעדי של הרשות.</w:t>
      </w:r>
    </w:p>
    <w:p w:rsidR="00733393" w:rsidRPr="00733393" w:rsidRDefault="00733393" w:rsidP="00733393">
      <w:pPr>
        <w:pStyle w:val="a6"/>
        <w:spacing w:after="0" w:line="360" w:lineRule="auto"/>
        <w:ind w:left="1440"/>
        <w:jc w:val="both"/>
        <w:rPr>
          <w:rFonts w:cs="FrankRuehl"/>
          <w:sz w:val="10"/>
          <w:szCs w:val="10"/>
        </w:rPr>
      </w:pPr>
    </w:p>
    <w:p w:rsidR="00A00DE7" w:rsidRPr="00733393" w:rsidRDefault="00A00DE7" w:rsidP="00733393">
      <w:pPr>
        <w:pStyle w:val="a6"/>
        <w:spacing w:after="0" w:line="360" w:lineRule="auto"/>
        <w:ind w:left="1440"/>
        <w:jc w:val="both"/>
        <w:rPr>
          <w:rFonts w:cs="FrankRuehl"/>
          <w:sz w:val="2"/>
          <w:szCs w:val="2"/>
        </w:rPr>
      </w:pPr>
    </w:p>
    <w:p w:rsidR="00D70218" w:rsidRPr="00733393" w:rsidRDefault="00D70218" w:rsidP="003B69FF">
      <w:pPr>
        <w:pStyle w:val="a6"/>
        <w:numPr>
          <w:ilvl w:val="1"/>
          <w:numId w:val="2"/>
        </w:numPr>
        <w:shd w:val="clear" w:color="auto" w:fill="E5DFEC" w:themeFill="accent4" w:themeFillTint="33"/>
        <w:spacing w:after="0" w:line="360" w:lineRule="auto"/>
        <w:ind w:left="883" w:hanging="523"/>
        <w:jc w:val="both"/>
        <w:rPr>
          <w:rFonts w:cs="FrankRuehl"/>
          <w:b/>
          <w:bCs/>
          <w:sz w:val="26"/>
          <w:szCs w:val="26"/>
          <w:u w:val="single"/>
        </w:rPr>
      </w:pPr>
      <w:r w:rsidRPr="00733393">
        <w:rPr>
          <w:rFonts w:cs="FrankRuehl"/>
          <w:b/>
          <w:bCs/>
          <w:sz w:val="26"/>
          <w:szCs w:val="26"/>
          <w:u w:val="single"/>
          <w:rtl/>
        </w:rPr>
        <w:t>סמכויות ועדת המכרזים</w:t>
      </w:r>
    </w:p>
    <w:p w:rsidR="00D70218" w:rsidRPr="00AF6AAA" w:rsidRDefault="00D70218" w:rsidP="009D0204">
      <w:pPr>
        <w:spacing w:after="0"/>
        <w:ind w:left="883"/>
        <w:rPr>
          <w:rFonts w:cs="FrankRuehl"/>
          <w:sz w:val="26"/>
          <w:szCs w:val="26"/>
          <w:rtl/>
        </w:rPr>
      </w:pPr>
      <w:r w:rsidRPr="00AF6AAA">
        <w:rPr>
          <w:rFonts w:cs="FrankRuehl"/>
          <w:sz w:val="26"/>
          <w:szCs w:val="26"/>
          <w:rtl/>
        </w:rPr>
        <w:t>מבלי לגרוע מהיקף הסמכות המוענק לה על פי כל דין, ועדת המכרזים רשאית לנהוג בהצעות כדלקמן:</w:t>
      </w:r>
    </w:p>
    <w:p w:rsidR="00D70218" w:rsidRPr="005311FE" w:rsidRDefault="00D70218" w:rsidP="00CC2569">
      <w:pPr>
        <w:pStyle w:val="a6"/>
        <w:numPr>
          <w:ilvl w:val="2"/>
          <w:numId w:val="2"/>
        </w:numPr>
        <w:spacing w:after="0" w:line="360" w:lineRule="auto"/>
        <w:ind w:hanging="620"/>
        <w:jc w:val="both"/>
        <w:rPr>
          <w:rFonts w:cs="FrankRuehl"/>
          <w:sz w:val="26"/>
          <w:szCs w:val="26"/>
          <w:rtl/>
        </w:rPr>
      </w:pPr>
      <w:r w:rsidRPr="005311FE">
        <w:rPr>
          <w:rFonts w:cs="FrankRuehl"/>
          <w:sz w:val="26"/>
          <w:szCs w:val="26"/>
          <w:rtl/>
        </w:rPr>
        <w:lastRenderedPageBreak/>
        <w:t>לפסול הצעה חלקית, חסרה, מותנית, מסויגת, מוטעית או מבוססת על הנחות בלתי נכונות או על הבנה מוטעית של המכרז, זולת אם החליטה ועדת המכרזים אחרת. החלטת הו</w:t>
      </w:r>
      <w:r>
        <w:rPr>
          <w:rFonts w:cs="FrankRuehl"/>
          <w:sz w:val="26"/>
          <w:szCs w:val="26"/>
          <w:rtl/>
        </w:rPr>
        <w:t>ו</w:t>
      </w:r>
      <w:r w:rsidRPr="005311FE">
        <w:rPr>
          <w:rFonts w:cs="FrankRuehl"/>
          <w:sz w:val="26"/>
          <w:szCs w:val="26"/>
          <w:rtl/>
        </w:rPr>
        <w:t>עדה וטעמיה, ביחס להצעה או למספר הצעות, יירשמו בפרוטוקול.</w:t>
      </w:r>
    </w:p>
    <w:p w:rsidR="00D70218" w:rsidRPr="005311FE" w:rsidRDefault="00D70218" w:rsidP="00CC2569">
      <w:pPr>
        <w:pStyle w:val="a6"/>
        <w:numPr>
          <w:ilvl w:val="2"/>
          <w:numId w:val="2"/>
        </w:numPr>
        <w:spacing w:after="0" w:line="360" w:lineRule="auto"/>
        <w:ind w:hanging="620"/>
        <w:jc w:val="both"/>
        <w:rPr>
          <w:rFonts w:cs="FrankRuehl"/>
          <w:sz w:val="26"/>
          <w:szCs w:val="26"/>
          <w:rtl/>
        </w:rPr>
      </w:pPr>
      <w:r w:rsidRPr="005311FE">
        <w:rPr>
          <w:rFonts w:cs="FrankRuehl"/>
          <w:sz w:val="26"/>
          <w:szCs w:val="26"/>
          <w:rtl/>
        </w:rPr>
        <w:t xml:space="preserve">מציע אינו זכאי לכלול בהצעתו הסתייגות כלשהי, לרבות ביחס לתנאי המכרז ולתנאי ההסכם. </w:t>
      </w:r>
    </w:p>
    <w:p w:rsidR="00D70218" w:rsidRDefault="00D70218" w:rsidP="00CC2569">
      <w:pPr>
        <w:pStyle w:val="a6"/>
        <w:numPr>
          <w:ilvl w:val="2"/>
          <w:numId w:val="2"/>
        </w:numPr>
        <w:spacing w:after="0" w:line="360" w:lineRule="auto"/>
        <w:ind w:hanging="620"/>
        <w:jc w:val="both"/>
        <w:rPr>
          <w:rFonts w:cs="FrankRuehl"/>
          <w:sz w:val="26"/>
          <w:szCs w:val="26"/>
        </w:rPr>
      </w:pPr>
      <w:r w:rsidRPr="005311FE">
        <w:rPr>
          <w:rFonts w:cs="FrankRuehl"/>
          <w:sz w:val="26"/>
          <w:szCs w:val="26"/>
          <w:rtl/>
        </w:rPr>
        <w:t xml:space="preserve">למען הסר ספק מובהר כי אין בהודעה על זוכה במכרז כדי ליצור יחסים חוזיים בין </w:t>
      </w:r>
      <w:r>
        <w:rPr>
          <w:rFonts w:cs="FrankRuehl"/>
          <w:sz w:val="26"/>
          <w:szCs w:val="26"/>
          <w:rtl/>
        </w:rPr>
        <w:t>הרשות</w:t>
      </w:r>
      <w:r w:rsidRPr="005311FE">
        <w:rPr>
          <w:rFonts w:cs="FrankRuehl"/>
          <w:sz w:val="26"/>
          <w:szCs w:val="26"/>
          <w:rtl/>
        </w:rPr>
        <w:t xml:space="preserve"> והזוכה וכי בטרם נחתם בין ה</w:t>
      </w:r>
      <w:r>
        <w:rPr>
          <w:rFonts w:cs="FrankRuehl"/>
          <w:sz w:val="26"/>
          <w:szCs w:val="26"/>
          <w:rtl/>
        </w:rPr>
        <w:t>רשות</w:t>
      </w:r>
      <w:r w:rsidRPr="005311FE">
        <w:rPr>
          <w:rFonts w:cs="FrankRuehl"/>
          <w:sz w:val="26"/>
          <w:szCs w:val="26"/>
          <w:rtl/>
        </w:rPr>
        <w:t xml:space="preserve"> ובין הזוכה החוזה המהווה חלק מחוברת המכרז, ועדת המכרזים רשאית לבטל או לשנות את החלטתה על פי שיקול דעתה הבלעדי המוחלט.</w:t>
      </w:r>
    </w:p>
    <w:p w:rsidR="004A63FF" w:rsidRDefault="004A63FF" w:rsidP="004A63FF">
      <w:pPr>
        <w:pStyle w:val="a6"/>
        <w:spacing w:after="0" w:line="360" w:lineRule="auto"/>
        <w:ind w:left="1440"/>
        <w:jc w:val="both"/>
        <w:rPr>
          <w:rFonts w:cs="FrankRuehl"/>
          <w:sz w:val="26"/>
          <w:szCs w:val="26"/>
        </w:rPr>
      </w:pPr>
    </w:p>
    <w:p w:rsidR="00A00DE7" w:rsidRPr="00733393" w:rsidRDefault="00A00DE7" w:rsidP="00733393">
      <w:pPr>
        <w:spacing w:after="0" w:line="360" w:lineRule="auto"/>
        <w:ind w:left="720"/>
        <w:jc w:val="both"/>
        <w:rPr>
          <w:rFonts w:cs="FrankRuehl"/>
          <w:sz w:val="2"/>
          <w:szCs w:val="2"/>
          <w:rtl/>
        </w:rPr>
      </w:pPr>
    </w:p>
    <w:p w:rsidR="00745828" w:rsidRDefault="00745828" w:rsidP="00CC2569">
      <w:pPr>
        <w:pStyle w:val="a6"/>
        <w:numPr>
          <w:ilvl w:val="2"/>
          <w:numId w:val="2"/>
        </w:numPr>
        <w:shd w:val="clear" w:color="auto" w:fill="E5DFEC" w:themeFill="accent4" w:themeFillTint="33"/>
        <w:spacing w:after="0" w:line="360" w:lineRule="auto"/>
        <w:ind w:hanging="620"/>
        <w:jc w:val="both"/>
        <w:rPr>
          <w:rFonts w:cs="FrankRuehl"/>
          <w:sz w:val="26"/>
          <w:szCs w:val="26"/>
        </w:rPr>
      </w:pPr>
      <w:r w:rsidRPr="005D05B8">
        <w:rPr>
          <w:rFonts w:cs="FrankRuehl" w:hint="eastAsia"/>
          <w:b/>
          <w:bCs/>
          <w:sz w:val="26"/>
          <w:szCs w:val="26"/>
          <w:u w:val="single"/>
          <w:rtl/>
        </w:rPr>
        <w:t>ביטול</w:t>
      </w:r>
      <w:r w:rsidRPr="005D05B8">
        <w:rPr>
          <w:rFonts w:cs="FrankRuehl"/>
          <w:b/>
          <w:bCs/>
          <w:sz w:val="26"/>
          <w:szCs w:val="26"/>
          <w:u w:val="single"/>
          <w:rtl/>
        </w:rPr>
        <w:t xml:space="preserve"> </w:t>
      </w:r>
      <w:r w:rsidRPr="005D05B8">
        <w:rPr>
          <w:rFonts w:cs="FrankRuehl" w:hint="eastAsia"/>
          <w:b/>
          <w:bCs/>
          <w:sz w:val="26"/>
          <w:szCs w:val="26"/>
          <w:u w:val="single"/>
          <w:rtl/>
        </w:rPr>
        <w:t>המכרז</w:t>
      </w:r>
    </w:p>
    <w:p w:rsidR="00745828" w:rsidRPr="00AF6AAA" w:rsidRDefault="00745828" w:rsidP="003B69FF">
      <w:pPr>
        <w:pStyle w:val="a6"/>
        <w:numPr>
          <w:ilvl w:val="3"/>
          <w:numId w:val="2"/>
        </w:numPr>
        <w:spacing w:after="0" w:line="360" w:lineRule="auto"/>
        <w:ind w:left="2291" w:hanging="851"/>
        <w:jc w:val="both"/>
        <w:outlineLvl w:val="0"/>
        <w:rPr>
          <w:rFonts w:ascii="Arial" w:hAnsi="Arial" w:cs="FrankRuehl"/>
          <w:sz w:val="26"/>
          <w:szCs w:val="26"/>
        </w:rPr>
      </w:pPr>
      <w:r w:rsidRPr="00AF6AAA">
        <w:rPr>
          <w:rFonts w:ascii="Arial" w:hAnsi="Arial" w:cs="FrankRuehl"/>
          <w:sz w:val="26"/>
          <w:szCs w:val="26"/>
          <w:rtl/>
        </w:rPr>
        <w:t xml:space="preserve">הרשות רשאית בכל שלב משלבי המכרז, על-פי שיקול דעתה הבלעדי, לבטל את המכרז או לשנות את תנאיו או את היקפו לצאת במכרז חדש וזאת על-פי החלטתה ושיקול דעתה הבלעדיים ללא צורך במתן הסברים או הודעה מוקדמת למציעים, או לכל גורם אחר. </w:t>
      </w:r>
    </w:p>
    <w:p w:rsidR="00745828" w:rsidRPr="00AF6AAA" w:rsidRDefault="00745828" w:rsidP="003B69FF">
      <w:pPr>
        <w:pStyle w:val="a6"/>
        <w:numPr>
          <w:ilvl w:val="3"/>
          <w:numId w:val="2"/>
        </w:numPr>
        <w:spacing w:after="0" w:line="360" w:lineRule="auto"/>
        <w:ind w:left="2291" w:hanging="851"/>
        <w:jc w:val="both"/>
        <w:outlineLvl w:val="0"/>
        <w:rPr>
          <w:rFonts w:ascii="Arial" w:hAnsi="Arial" w:cs="FrankRuehl"/>
          <w:sz w:val="26"/>
          <w:szCs w:val="26"/>
        </w:rPr>
      </w:pPr>
      <w:r w:rsidRPr="00AF6AAA">
        <w:rPr>
          <w:rFonts w:ascii="Arial" w:hAnsi="Arial" w:cs="FrankRuehl"/>
          <w:sz w:val="26"/>
          <w:szCs w:val="26"/>
          <w:rtl/>
        </w:rPr>
        <w:t>השתמשה הרשות בסמכותה זו - תפרסם הודעה בדבר ביטול המכרז באתר הרשות ובאתר הרכש הממשלתי.</w:t>
      </w:r>
    </w:p>
    <w:p w:rsidR="00745828" w:rsidRDefault="00745828" w:rsidP="003B69FF">
      <w:pPr>
        <w:pStyle w:val="a6"/>
        <w:numPr>
          <w:ilvl w:val="3"/>
          <w:numId w:val="2"/>
        </w:numPr>
        <w:spacing w:after="0" w:line="360" w:lineRule="auto"/>
        <w:ind w:left="2291" w:hanging="851"/>
        <w:jc w:val="both"/>
        <w:outlineLvl w:val="0"/>
        <w:rPr>
          <w:rFonts w:ascii="Arial" w:hAnsi="Arial" w:cs="FrankRuehl"/>
          <w:sz w:val="26"/>
          <w:szCs w:val="26"/>
        </w:rPr>
      </w:pPr>
      <w:r w:rsidRPr="00AF6AAA">
        <w:rPr>
          <w:rFonts w:ascii="Arial" w:hAnsi="Arial" w:cs="FrankRuehl"/>
          <w:sz w:val="26"/>
          <w:szCs w:val="26"/>
          <w:rtl/>
        </w:rPr>
        <w:t xml:space="preserve">בכל מקרה הרשות לא תפצה את משתתפי המכרז, במקרה של שינויו או ביטולו, בגין הוצאותיהם. </w:t>
      </w:r>
    </w:p>
    <w:p w:rsidR="00745828" w:rsidRDefault="00745828" w:rsidP="003B69FF">
      <w:pPr>
        <w:pStyle w:val="a6"/>
        <w:numPr>
          <w:ilvl w:val="2"/>
          <w:numId w:val="2"/>
        </w:numPr>
        <w:spacing w:after="0" w:line="360" w:lineRule="auto"/>
        <w:jc w:val="both"/>
        <w:rPr>
          <w:rFonts w:cs="FrankRuehl"/>
          <w:sz w:val="26"/>
          <w:szCs w:val="26"/>
        </w:rPr>
      </w:pPr>
      <w:r w:rsidRPr="005311FE">
        <w:rPr>
          <w:rFonts w:cs="FrankRuehl"/>
          <w:sz w:val="26"/>
          <w:szCs w:val="26"/>
          <w:rtl/>
        </w:rPr>
        <w:t xml:space="preserve">אין באמור לעיל כדי לפגוע בכל זכות הקיימת לרשות ו/או לוועדת המכרזים בהתאם למסמכי המכרז או על פי כל דין לרבות חוק חובת המכרזים התשנ"ג </w:t>
      </w:r>
      <w:r>
        <w:rPr>
          <w:rFonts w:cs="FrankRuehl"/>
          <w:sz w:val="26"/>
          <w:szCs w:val="26"/>
          <w:rtl/>
        </w:rPr>
        <w:t>-</w:t>
      </w:r>
      <w:r w:rsidRPr="005311FE">
        <w:rPr>
          <w:rFonts w:cs="FrankRuehl"/>
          <w:sz w:val="26"/>
          <w:szCs w:val="26"/>
          <w:rtl/>
        </w:rPr>
        <w:t xml:space="preserve"> 1993 או התקנות על פיו.</w:t>
      </w:r>
    </w:p>
    <w:p w:rsidR="00151E1F" w:rsidRDefault="00151E1F" w:rsidP="00151E1F">
      <w:pPr>
        <w:pStyle w:val="a6"/>
        <w:spacing w:after="0" w:line="360" w:lineRule="auto"/>
        <w:ind w:left="1440"/>
        <w:jc w:val="both"/>
        <w:rPr>
          <w:rFonts w:cs="FrankRuehl"/>
          <w:sz w:val="26"/>
          <w:szCs w:val="26"/>
        </w:rPr>
      </w:pPr>
    </w:p>
    <w:p w:rsidR="00F21E22" w:rsidRDefault="00F21E22" w:rsidP="003B69FF">
      <w:pPr>
        <w:pStyle w:val="a6"/>
        <w:numPr>
          <w:ilvl w:val="1"/>
          <w:numId w:val="2"/>
        </w:numPr>
        <w:shd w:val="clear" w:color="auto" w:fill="E5DFEC" w:themeFill="accent4" w:themeFillTint="33"/>
        <w:spacing w:after="0" w:line="360" w:lineRule="auto"/>
        <w:ind w:left="883" w:hanging="523"/>
        <w:jc w:val="both"/>
        <w:rPr>
          <w:rFonts w:cs="FrankRuehl"/>
          <w:b/>
          <w:bCs/>
          <w:sz w:val="26"/>
          <w:szCs w:val="26"/>
        </w:rPr>
      </w:pPr>
      <w:r w:rsidRPr="00DD1856">
        <w:rPr>
          <w:rFonts w:cs="FrankRuehl" w:hint="cs"/>
          <w:b/>
          <w:bCs/>
          <w:sz w:val="26"/>
          <w:szCs w:val="26"/>
          <w:u w:val="single"/>
          <w:rtl/>
        </w:rPr>
        <w:t>עסק בשליטת אישה</w:t>
      </w:r>
    </w:p>
    <w:p w:rsidR="00F21E22" w:rsidRDefault="00F21E22" w:rsidP="003B69FF">
      <w:pPr>
        <w:pStyle w:val="a6"/>
        <w:numPr>
          <w:ilvl w:val="2"/>
          <w:numId w:val="2"/>
        </w:numPr>
        <w:spacing w:after="0" w:line="360" w:lineRule="auto"/>
        <w:ind w:left="1603"/>
        <w:jc w:val="both"/>
        <w:rPr>
          <w:rFonts w:cs="FrankRuehl"/>
          <w:sz w:val="26"/>
          <w:szCs w:val="26"/>
        </w:rPr>
      </w:pPr>
      <w:r w:rsidRPr="00DD1856">
        <w:rPr>
          <w:rFonts w:cs="FrankRuehl"/>
          <w:sz w:val="26"/>
          <w:szCs w:val="26"/>
          <w:rtl/>
        </w:rPr>
        <w:t xml:space="preserve">על מציע העונה על הדרישות </w:t>
      </w:r>
      <w:r w:rsidRPr="00DD1856">
        <w:rPr>
          <w:rFonts w:cs="FrankRuehl" w:hint="cs"/>
          <w:sz w:val="26"/>
          <w:szCs w:val="26"/>
          <w:rtl/>
        </w:rPr>
        <w:t>ב</w:t>
      </w:r>
      <w:r w:rsidRPr="00DD1856">
        <w:rPr>
          <w:rFonts w:cs="FrankRuehl"/>
          <w:sz w:val="26"/>
          <w:szCs w:val="26"/>
          <w:rtl/>
        </w:rPr>
        <w:t>תיקון לחוק חובת מכרזים (מס</w:t>
      </w:r>
      <w:r w:rsidR="00262E7D">
        <w:rPr>
          <w:rFonts w:cs="FrankRuehl" w:hint="cs"/>
          <w:sz w:val="26"/>
          <w:szCs w:val="26"/>
          <w:rtl/>
        </w:rPr>
        <w:t>'</w:t>
      </w:r>
      <w:r w:rsidRPr="00DD1856">
        <w:rPr>
          <w:rFonts w:cs="FrankRuehl"/>
          <w:sz w:val="26"/>
          <w:szCs w:val="26"/>
          <w:rtl/>
        </w:rPr>
        <w:t xml:space="preserve"> 15), </w:t>
      </w:r>
      <w:r w:rsidRPr="00E52C02">
        <w:rPr>
          <w:rFonts w:cs="FrankRuehl"/>
          <w:sz w:val="26"/>
          <w:szCs w:val="26"/>
          <w:rtl/>
        </w:rPr>
        <w:t xml:space="preserve">התשס"ג </w:t>
      </w:r>
      <w:r w:rsidR="005E5183">
        <w:rPr>
          <w:rFonts w:cs="FrankRuehl"/>
          <w:sz w:val="26"/>
          <w:szCs w:val="26"/>
          <w:rtl/>
        </w:rPr>
        <w:t>-</w:t>
      </w:r>
      <w:r w:rsidRPr="00E52C02">
        <w:rPr>
          <w:rFonts w:cs="FrankRuehl"/>
          <w:sz w:val="26"/>
          <w:szCs w:val="26"/>
          <w:rtl/>
        </w:rPr>
        <w:t xml:space="preserve"> 2002 (</w:t>
      </w:r>
      <w:r w:rsidRPr="00E52C02">
        <w:rPr>
          <w:rFonts w:cs="FrankRuehl" w:hint="cs"/>
          <w:sz w:val="26"/>
          <w:szCs w:val="26"/>
          <w:rtl/>
        </w:rPr>
        <w:t>להלן:</w:t>
      </w:r>
      <w:r w:rsidR="00B402CE">
        <w:rPr>
          <w:rFonts w:cs="FrankRuehl" w:hint="cs"/>
          <w:sz w:val="26"/>
          <w:szCs w:val="26"/>
          <w:rtl/>
        </w:rPr>
        <w:t>-</w:t>
      </w:r>
      <w:r w:rsidRPr="00E52C02">
        <w:rPr>
          <w:rFonts w:cs="FrankRuehl" w:hint="cs"/>
          <w:sz w:val="26"/>
          <w:szCs w:val="26"/>
          <w:rtl/>
        </w:rPr>
        <w:t xml:space="preserve"> "</w:t>
      </w:r>
      <w:r w:rsidRPr="005B1A79">
        <w:rPr>
          <w:rFonts w:cs="FrankRuehl"/>
          <w:b/>
          <w:bCs/>
          <w:sz w:val="26"/>
          <w:szCs w:val="26"/>
          <w:rtl/>
        </w:rPr>
        <w:t>התיקון לחוק</w:t>
      </w:r>
      <w:r w:rsidRPr="00E52C02">
        <w:rPr>
          <w:rFonts w:cs="FrankRuehl" w:hint="cs"/>
          <w:sz w:val="26"/>
          <w:szCs w:val="26"/>
          <w:rtl/>
        </w:rPr>
        <w:t>"</w:t>
      </w:r>
      <w:r w:rsidRPr="00E52C02">
        <w:rPr>
          <w:rFonts w:cs="FrankRuehl"/>
          <w:sz w:val="26"/>
          <w:szCs w:val="26"/>
          <w:rtl/>
        </w:rPr>
        <w:t>), לעניין עידוד נשים בעסקים, להגיש אישור ותצהיר לפיו העסק הוא בשליטת אישה (על משמעותם של המונחים: "</w:t>
      </w:r>
      <w:r w:rsidRPr="00E52C02">
        <w:rPr>
          <w:rFonts w:cs="FrankRuehl"/>
          <w:b/>
          <w:bCs/>
          <w:sz w:val="26"/>
          <w:szCs w:val="26"/>
          <w:rtl/>
        </w:rPr>
        <w:t>עסק</w:t>
      </w:r>
      <w:r w:rsidRPr="00E52C02">
        <w:rPr>
          <w:rFonts w:cs="FrankRuehl"/>
          <w:sz w:val="26"/>
          <w:szCs w:val="26"/>
          <w:rtl/>
        </w:rPr>
        <w:t>"</w:t>
      </w:r>
      <w:r w:rsidRPr="00E52C02">
        <w:rPr>
          <w:rFonts w:cs="FrankRuehl" w:hint="cs"/>
          <w:sz w:val="26"/>
          <w:szCs w:val="26"/>
          <w:rtl/>
        </w:rPr>
        <w:t>,</w:t>
      </w:r>
      <w:r w:rsidRPr="00E52C02">
        <w:rPr>
          <w:rFonts w:cs="FrankRuehl"/>
          <w:sz w:val="26"/>
          <w:szCs w:val="26"/>
          <w:rtl/>
        </w:rPr>
        <w:t xml:space="preserve"> "</w:t>
      </w:r>
      <w:r w:rsidRPr="00E52C02">
        <w:rPr>
          <w:rFonts w:cs="FrankRuehl"/>
          <w:b/>
          <w:bCs/>
          <w:sz w:val="26"/>
          <w:szCs w:val="26"/>
          <w:rtl/>
        </w:rPr>
        <w:t>עסק בשליטת אישה</w:t>
      </w:r>
      <w:r w:rsidRPr="00E52C02">
        <w:rPr>
          <w:rFonts w:cs="FrankRuehl"/>
          <w:sz w:val="26"/>
          <w:szCs w:val="26"/>
          <w:rtl/>
        </w:rPr>
        <w:t>"</w:t>
      </w:r>
      <w:r w:rsidRPr="00E52C02">
        <w:rPr>
          <w:rFonts w:cs="FrankRuehl" w:hint="cs"/>
          <w:sz w:val="26"/>
          <w:szCs w:val="26"/>
          <w:rtl/>
        </w:rPr>
        <w:t>,</w:t>
      </w:r>
      <w:r w:rsidRPr="00E52C02">
        <w:rPr>
          <w:rFonts w:cs="FrankRuehl"/>
          <w:sz w:val="26"/>
          <w:szCs w:val="26"/>
          <w:rtl/>
        </w:rPr>
        <w:t xml:space="preserve"> "</w:t>
      </w:r>
      <w:r w:rsidRPr="00E52C02">
        <w:rPr>
          <w:rFonts w:cs="FrankRuehl"/>
          <w:b/>
          <w:bCs/>
          <w:sz w:val="26"/>
          <w:szCs w:val="26"/>
          <w:rtl/>
        </w:rPr>
        <w:t>אישור</w:t>
      </w:r>
      <w:r w:rsidRPr="00E52C02">
        <w:rPr>
          <w:rFonts w:cs="FrankRuehl"/>
          <w:sz w:val="26"/>
          <w:szCs w:val="26"/>
          <w:rtl/>
        </w:rPr>
        <w:t>" ו</w:t>
      </w:r>
      <w:r w:rsidR="00B402CE">
        <w:rPr>
          <w:rFonts w:cs="FrankRuehl" w:hint="cs"/>
          <w:sz w:val="26"/>
          <w:szCs w:val="26"/>
          <w:rtl/>
        </w:rPr>
        <w:t>-</w:t>
      </w:r>
      <w:r w:rsidRPr="00E52C02">
        <w:rPr>
          <w:rFonts w:cs="FrankRuehl"/>
          <w:sz w:val="26"/>
          <w:szCs w:val="26"/>
          <w:rtl/>
        </w:rPr>
        <w:t>"</w:t>
      </w:r>
      <w:r w:rsidRPr="00E52C02">
        <w:rPr>
          <w:rFonts w:cs="FrankRuehl"/>
          <w:b/>
          <w:bCs/>
          <w:sz w:val="26"/>
          <w:szCs w:val="26"/>
          <w:rtl/>
        </w:rPr>
        <w:t>תצהיר</w:t>
      </w:r>
      <w:r w:rsidRPr="00E52C02">
        <w:rPr>
          <w:rFonts w:cs="FrankRuehl"/>
          <w:sz w:val="26"/>
          <w:szCs w:val="26"/>
          <w:rtl/>
        </w:rPr>
        <w:t xml:space="preserve">" </w:t>
      </w:r>
      <w:r>
        <w:rPr>
          <w:rFonts w:cs="FrankRuehl" w:hint="cs"/>
          <w:sz w:val="26"/>
          <w:szCs w:val="26"/>
          <w:rtl/>
        </w:rPr>
        <w:t xml:space="preserve"> </w:t>
      </w:r>
      <w:r w:rsidR="00B402CE">
        <w:rPr>
          <w:rFonts w:cs="FrankRuehl" w:hint="cs"/>
          <w:sz w:val="26"/>
          <w:szCs w:val="26"/>
          <w:rtl/>
        </w:rPr>
        <w:t>-</w:t>
      </w:r>
      <w:r>
        <w:rPr>
          <w:rFonts w:cs="FrankRuehl" w:hint="cs"/>
          <w:sz w:val="26"/>
          <w:szCs w:val="26"/>
          <w:rtl/>
        </w:rPr>
        <w:t xml:space="preserve"> </w:t>
      </w:r>
      <w:r w:rsidRPr="00E52C02">
        <w:rPr>
          <w:rFonts w:cs="FrankRuehl"/>
          <w:sz w:val="26"/>
          <w:szCs w:val="26"/>
          <w:rtl/>
        </w:rPr>
        <w:t>ראה התיקון לחוק</w:t>
      </w:r>
      <w:r>
        <w:rPr>
          <w:rFonts w:cs="FrankRuehl" w:hint="cs"/>
          <w:sz w:val="26"/>
          <w:szCs w:val="26"/>
          <w:rtl/>
        </w:rPr>
        <w:t xml:space="preserve"> האמור</w:t>
      </w:r>
      <w:r w:rsidRPr="00E52C02">
        <w:rPr>
          <w:rFonts w:cs="FrankRuehl"/>
          <w:sz w:val="26"/>
          <w:szCs w:val="26"/>
          <w:rtl/>
        </w:rPr>
        <w:t>)</w:t>
      </w:r>
      <w:r>
        <w:rPr>
          <w:rFonts w:cs="FrankRuehl" w:hint="cs"/>
          <w:sz w:val="26"/>
          <w:szCs w:val="26"/>
          <w:rtl/>
        </w:rPr>
        <w:t>.</w:t>
      </w:r>
    </w:p>
    <w:p w:rsidR="00F21E22" w:rsidRDefault="00F21E22" w:rsidP="003B69FF">
      <w:pPr>
        <w:pStyle w:val="a6"/>
        <w:numPr>
          <w:ilvl w:val="2"/>
          <w:numId w:val="2"/>
        </w:numPr>
        <w:spacing w:after="0" w:line="360" w:lineRule="auto"/>
        <w:ind w:left="1603"/>
        <w:jc w:val="both"/>
        <w:rPr>
          <w:rFonts w:cs="FrankRuehl"/>
          <w:sz w:val="26"/>
          <w:szCs w:val="26"/>
        </w:rPr>
      </w:pPr>
      <w:r w:rsidRPr="00DD1856">
        <w:rPr>
          <w:rFonts w:cs="FrankRuehl"/>
          <w:sz w:val="26"/>
          <w:szCs w:val="26"/>
          <w:rtl/>
        </w:rPr>
        <w:t xml:space="preserve">על פי התיקון לחוק, לאחר שקלול התוצאות, אם קיבלו שתי הצעות או יותר </w:t>
      </w:r>
      <w:r w:rsidRPr="00E52C02">
        <w:rPr>
          <w:rFonts w:cs="FrankRuehl"/>
          <w:sz w:val="26"/>
          <w:szCs w:val="26"/>
          <w:rtl/>
        </w:rPr>
        <w:t>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000912C6">
        <w:rPr>
          <w:rFonts w:cs="FrankRuehl" w:hint="cs"/>
          <w:sz w:val="26"/>
          <w:szCs w:val="26"/>
          <w:rtl/>
        </w:rPr>
        <w:t>.</w:t>
      </w:r>
    </w:p>
    <w:p w:rsidR="004A63FF" w:rsidRPr="00F21E22" w:rsidRDefault="004A63FF" w:rsidP="004A63FF">
      <w:pPr>
        <w:pStyle w:val="a6"/>
        <w:spacing w:after="0" w:line="360" w:lineRule="auto"/>
        <w:ind w:left="1603"/>
        <w:jc w:val="both"/>
        <w:rPr>
          <w:rFonts w:cs="FrankRuehl"/>
          <w:sz w:val="26"/>
          <w:szCs w:val="26"/>
        </w:rPr>
      </w:pPr>
    </w:p>
    <w:p w:rsidR="00230371" w:rsidRDefault="00230371">
      <w:pPr>
        <w:bidi w:val="0"/>
        <w:rPr>
          <w:rFonts w:ascii="Arial" w:eastAsia="Times New Roman" w:hAnsi="Arial" w:cs="FrankRuehl"/>
          <w:b/>
          <w:bCs/>
          <w:color w:val="000000"/>
          <w:sz w:val="32"/>
          <w:szCs w:val="32"/>
          <w:u w:val="single"/>
        </w:rPr>
      </w:pPr>
      <w:r>
        <w:rPr>
          <w:rFonts w:ascii="Arial" w:eastAsia="Times New Roman" w:hAnsi="Arial" w:cs="FrankRuehl"/>
          <w:b/>
          <w:bCs/>
          <w:color w:val="000000"/>
          <w:sz w:val="32"/>
          <w:szCs w:val="32"/>
          <w:u w:val="single"/>
          <w:rtl/>
        </w:rPr>
        <w:br w:type="page"/>
      </w:r>
    </w:p>
    <w:p w:rsidR="00F94453" w:rsidRPr="000D46AA" w:rsidRDefault="00F94453" w:rsidP="009D0204">
      <w:pPr>
        <w:spacing w:after="0" w:line="240" w:lineRule="auto"/>
        <w:jc w:val="center"/>
        <w:rPr>
          <w:rFonts w:ascii="Arial" w:eastAsia="Times New Roman" w:hAnsi="Arial" w:cs="FrankRuehl"/>
          <w:b/>
          <w:bCs/>
          <w:color w:val="000000"/>
          <w:sz w:val="32"/>
          <w:szCs w:val="32"/>
          <w:u w:val="single"/>
          <w:rtl/>
        </w:rPr>
      </w:pPr>
      <w:r w:rsidRPr="000D46AA">
        <w:rPr>
          <w:rFonts w:ascii="Arial" w:eastAsia="Times New Roman" w:hAnsi="Arial" w:cs="FrankRuehl" w:hint="cs"/>
          <w:b/>
          <w:bCs/>
          <w:color w:val="000000"/>
          <w:sz w:val="32"/>
          <w:szCs w:val="32"/>
          <w:u w:val="single"/>
          <w:rtl/>
        </w:rPr>
        <w:lastRenderedPageBreak/>
        <w:t>נספח א</w:t>
      </w:r>
      <w:r>
        <w:rPr>
          <w:rFonts w:ascii="Arial" w:eastAsia="Times New Roman" w:hAnsi="Arial" w:cs="FrankRuehl" w:hint="cs"/>
          <w:b/>
          <w:bCs/>
          <w:color w:val="000000"/>
          <w:sz w:val="32"/>
          <w:szCs w:val="32"/>
          <w:u w:val="single"/>
          <w:rtl/>
        </w:rPr>
        <w:t>'</w:t>
      </w:r>
    </w:p>
    <w:p w:rsidR="00F94453" w:rsidRPr="003A4702" w:rsidRDefault="00F94453" w:rsidP="009D0204">
      <w:pPr>
        <w:spacing w:after="0" w:line="240" w:lineRule="auto"/>
        <w:jc w:val="center"/>
        <w:rPr>
          <w:rFonts w:ascii="Arial" w:eastAsia="Times New Roman" w:hAnsi="Arial" w:cs="FrankRuehl"/>
          <w:b/>
          <w:bCs/>
          <w:color w:val="000000"/>
          <w:sz w:val="32"/>
          <w:szCs w:val="32"/>
          <w:u w:val="single"/>
          <w:rtl/>
        </w:rPr>
      </w:pPr>
      <w:r w:rsidRPr="003A4702">
        <w:rPr>
          <w:rFonts w:ascii="Arial" w:eastAsia="Times New Roman" w:hAnsi="Arial" w:cs="FrankRuehl" w:hint="cs"/>
          <w:b/>
          <w:bCs/>
          <w:color w:val="000000"/>
          <w:sz w:val="32"/>
          <w:szCs w:val="32"/>
          <w:u w:val="single"/>
          <w:rtl/>
        </w:rPr>
        <w:t xml:space="preserve">פרטי </w:t>
      </w:r>
      <w:r>
        <w:rPr>
          <w:rFonts w:ascii="Arial" w:eastAsia="Times New Roman" w:hAnsi="Arial" w:cs="FrankRuehl" w:hint="cs"/>
          <w:b/>
          <w:bCs/>
          <w:color w:val="000000"/>
          <w:sz w:val="32"/>
          <w:szCs w:val="32"/>
          <w:u w:val="single"/>
          <w:rtl/>
        </w:rPr>
        <w:t>מגיש ההצעה</w:t>
      </w:r>
      <w:r w:rsidRPr="003A4702">
        <w:rPr>
          <w:rFonts w:ascii="Arial" w:eastAsia="Times New Roman" w:hAnsi="Arial" w:cs="FrankRuehl" w:hint="cs"/>
          <w:b/>
          <w:bCs/>
          <w:color w:val="000000"/>
          <w:sz w:val="32"/>
          <w:szCs w:val="32"/>
          <w:u w:val="single"/>
          <w:rtl/>
        </w:rPr>
        <w:t xml:space="preserve"> ו</w:t>
      </w:r>
      <w:r>
        <w:rPr>
          <w:rFonts w:ascii="Arial" w:eastAsia="Times New Roman" w:hAnsi="Arial" w:cs="FrankRuehl" w:hint="cs"/>
          <w:b/>
          <w:bCs/>
          <w:color w:val="000000"/>
          <w:sz w:val="32"/>
          <w:szCs w:val="32"/>
          <w:u w:val="single"/>
          <w:rtl/>
        </w:rPr>
        <w:t>איש קשר מטעמו</w:t>
      </w:r>
    </w:p>
    <w:p w:rsidR="00F94453" w:rsidRPr="00E52AF0" w:rsidRDefault="00F94453" w:rsidP="00F942CF">
      <w:pPr>
        <w:pStyle w:val="a6"/>
        <w:numPr>
          <w:ilvl w:val="0"/>
          <w:numId w:val="19"/>
        </w:numPr>
        <w:spacing w:after="0" w:line="240" w:lineRule="auto"/>
        <w:ind w:left="-2" w:hanging="425"/>
        <w:rPr>
          <w:rFonts w:ascii="Arial" w:eastAsia="Times New Roman" w:hAnsi="Arial" w:cs="FrankRuehl"/>
          <w:color w:val="000000"/>
          <w:sz w:val="28"/>
          <w:szCs w:val="28"/>
          <w:rtl/>
        </w:rPr>
      </w:pPr>
      <w:r w:rsidRPr="00E52AF0">
        <w:rPr>
          <w:rFonts w:ascii="Arial" w:eastAsia="Times New Roman" w:hAnsi="Arial" w:cs="FrankRuehl" w:hint="cs"/>
          <w:b/>
          <w:bCs/>
          <w:color w:val="000000"/>
          <w:sz w:val="28"/>
          <w:szCs w:val="28"/>
          <w:u w:val="single"/>
          <w:rtl/>
        </w:rPr>
        <w:t>פרטי מגיש ההצעה</w:t>
      </w:r>
      <w:r w:rsidRPr="00E52AF0">
        <w:rPr>
          <w:rFonts w:ascii="Arial" w:eastAsia="Times New Roman" w:hAnsi="Arial" w:cs="FrankRuehl" w:hint="cs"/>
          <w:color w:val="000000"/>
          <w:sz w:val="28"/>
          <w:szCs w:val="28"/>
          <w:rtl/>
        </w:rPr>
        <w:t>:</w:t>
      </w:r>
    </w:p>
    <w:tbl>
      <w:tblPr>
        <w:tblpPr w:leftFromText="180" w:rightFromText="180" w:vertAnchor="text" w:horzAnchor="margin" w:tblpXSpec="center" w:tblpY="153"/>
        <w:bidiVisual/>
        <w:tblW w:w="10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7"/>
        <w:gridCol w:w="1522"/>
        <w:gridCol w:w="634"/>
        <w:gridCol w:w="808"/>
        <w:gridCol w:w="997"/>
        <w:gridCol w:w="18"/>
        <w:gridCol w:w="538"/>
        <w:gridCol w:w="720"/>
        <w:gridCol w:w="680"/>
        <w:gridCol w:w="12"/>
        <w:gridCol w:w="739"/>
        <w:gridCol w:w="834"/>
        <w:gridCol w:w="1392"/>
      </w:tblGrid>
      <w:tr w:rsidR="00F94453" w:rsidRPr="004E27D7" w:rsidTr="00CB777A">
        <w:trPr>
          <w:trHeight w:val="588"/>
        </w:trPr>
        <w:tc>
          <w:tcPr>
            <w:tcW w:w="2639" w:type="dxa"/>
            <w:gridSpan w:val="2"/>
            <w:shd w:val="clear" w:color="auto" w:fill="C6D9F1" w:themeFill="text2" w:themeFillTint="33"/>
            <w:noWrap/>
            <w:vAlign w:val="center"/>
          </w:tcPr>
          <w:p w:rsidR="00F94453" w:rsidRDefault="00F94453" w:rsidP="009D0204">
            <w:pPr>
              <w:spacing w:after="0" w:line="240" w:lineRule="auto"/>
              <w:jc w:val="center"/>
              <w:rPr>
                <w:rFonts w:ascii="Arial" w:eastAsia="Times New Roman" w:hAnsi="Arial" w:cs="FrankRuehl"/>
                <w:b/>
                <w:bCs/>
                <w:color w:val="000000"/>
                <w:sz w:val="26"/>
                <w:szCs w:val="26"/>
                <w:rtl/>
              </w:rPr>
            </w:pPr>
            <w:r>
              <w:rPr>
                <w:rFonts w:ascii="Arial" w:eastAsia="Times New Roman" w:hAnsi="Arial" w:cs="FrankRuehl" w:hint="cs"/>
                <w:b/>
                <w:bCs/>
                <w:color w:val="000000"/>
                <w:sz w:val="26"/>
                <w:szCs w:val="26"/>
                <w:rtl/>
              </w:rPr>
              <w:t>הפרטים</w:t>
            </w:r>
          </w:p>
        </w:tc>
        <w:tc>
          <w:tcPr>
            <w:tcW w:w="7372" w:type="dxa"/>
            <w:gridSpan w:val="11"/>
            <w:shd w:val="clear" w:color="auto" w:fill="C6D9F1" w:themeFill="text2" w:themeFillTint="33"/>
            <w:noWrap/>
            <w:vAlign w:val="center"/>
          </w:tcPr>
          <w:p w:rsidR="00F94453" w:rsidRPr="004E27D7" w:rsidRDefault="00F94453" w:rsidP="009D0204">
            <w:pPr>
              <w:bidi w:val="0"/>
              <w:spacing w:after="0" w:line="240" w:lineRule="auto"/>
              <w:jc w:val="center"/>
              <w:rPr>
                <w:rFonts w:ascii="Arial" w:eastAsia="Times New Roman" w:hAnsi="Arial" w:cs="FrankRuehl"/>
                <w:b/>
                <w:bCs/>
                <w:color w:val="000000"/>
                <w:sz w:val="26"/>
                <w:szCs w:val="26"/>
              </w:rPr>
            </w:pPr>
          </w:p>
        </w:tc>
      </w:tr>
      <w:tr w:rsidR="00F94453" w:rsidRPr="004E27D7" w:rsidTr="00CB777A">
        <w:trPr>
          <w:trHeight w:val="588"/>
        </w:trPr>
        <w:tc>
          <w:tcPr>
            <w:tcW w:w="2639" w:type="dxa"/>
            <w:gridSpan w:val="2"/>
            <w:shd w:val="clear" w:color="auto" w:fill="B6DDE8" w:themeFill="accent5" w:themeFillTint="66"/>
            <w:noWrap/>
            <w:vAlign w:val="center"/>
            <w:hideMark/>
          </w:tcPr>
          <w:p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שם מגיש ההצעה</w:t>
            </w:r>
          </w:p>
        </w:tc>
        <w:tc>
          <w:tcPr>
            <w:tcW w:w="7372" w:type="dxa"/>
            <w:gridSpan w:val="11"/>
            <w:shd w:val="clear" w:color="auto" w:fill="auto"/>
            <w:noWrap/>
            <w:vAlign w:val="center"/>
            <w:hideMark/>
          </w:tcPr>
          <w:p w:rsidR="00F94453" w:rsidRPr="004E27D7" w:rsidRDefault="00F94453" w:rsidP="009D0204">
            <w:pPr>
              <w:bidi w:val="0"/>
              <w:spacing w:after="0" w:line="240" w:lineRule="auto"/>
              <w:jc w:val="center"/>
              <w:rPr>
                <w:rFonts w:ascii="Arial" w:eastAsia="Times New Roman" w:hAnsi="Arial" w:cs="FrankRuehl"/>
                <w:b/>
                <w:bCs/>
                <w:color w:val="000000"/>
                <w:sz w:val="26"/>
                <w:szCs w:val="26"/>
              </w:rPr>
            </w:pPr>
          </w:p>
        </w:tc>
      </w:tr>
      <w:tr w:rsidR="00F94453" w:rsidRPr="004E27D7" w:rsidTr="00CB777A">
        <w:trPr>
          <w:trHeight w:val="588"/>
        </w:trPr>
        <w:tc>
          <w:tcPr>
            <w:tcW w:w="2639" w:type="dxa"/>
            <w:gridSpan w:val="2"/>
            <w:shd w:val="clear" w:color="auto" w:fill="B6DDE8" w:themeFill="accent5" w:themeFillTint="66"/>
            <w:vAlign w:val="center"/>
            <w:hideMark/>
          </w:tcPr>
          <w:p w:rsidR="00F94453" w:rsidRPr="003A4702" w:rsidRDefault="00F94453" w:rsidP="009D0204">
            <w:pPr>
              <w:spacing w:after="0" w:line="240" w:lineRule="auto"/>
              <w:jc w:val="center"/>
              <w:rPr>
                <w:rFonts w:ascii="Arial" w:eastAsia="Times New Roman" w:hAnsi="Arial" w:cs="FrankRuehl"/>
                <w:color w:val="000000"/>
                <w:sz w:val="26"/>
                <w:szCs w:val="26"/>
                <w:rtl/>
              </w:rPr>
            </w:pPr>
            <w:r w:rsidRPr="003A4702">
              <w:rPr>
                <w:rFonts w:ascii="Arial" w:eastAsia="Times New Roman" w:hAnsi="Arial" w:cs="FrankRuehl" w:hint="cs"/>
                <w:color w:val="000000"/>
                <w:sz w:val="26"/>
                <w:szCs w:val="26"/>
                <w:rtl/>
              </w:rPr>
              <w:t>מס' מזהה</w:t>
            </w:r>
          </w:p>
          <w:p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(ח.פ./ש.פ./ע.מ./ת.ז.)</w:t>
            </w:r>
          </w:p>
        </w:tc>
        <w:tc>
          <w:tcPr>
            <w:tcW w:w="7372" w:type="dxa"/>
            <w:gridSpan w:val="11"/>
            <w:shd w:val="clear" w:color="auto" w:fill="auto"/>
            <w:noWrap/>
            <w:vAlign w:val="center"/>
            <w:hideMark/>
          </w:tcPr>
          <w:p w:rsidR="00F94453" w:rsidRPr="004E27D7" w:rsidRDefault="00F94453" w:rsidP="009D0204">
            <w:pPr>
              <w:bidi w:val="0"/>
              <w:spacing w:after="0" w:line="240" w:lineRule="auto"/>
              <w:jc w:val="center"/>
              <w:rPr>
                <w:rFonts w:ascii="Arial" w:eastAsia="Times New Roman" w:hAnsi="Arial" w:cs="FrankRuehl"/>
                <w:b/>
                <w:bCs/>
                <w:color w:val="000000"/>
                <w:sz w:val="26"/>
                <w:szCs w:val="26"/>
              </w:rPr>
            </w:pPr>
          </w:p>
        </w:tc>
      </w:tr>
      <w:tr w:rsidR="00F94453" w:rsidRPr="004E27D7" w:rsidTr="00CB777A">
        <w:trPr>
          <w:trHeight w:val="588"/>
        </w:trPr>
        <w:tc>
          <w:tcPr>
            <w:tcW w:w="2639" w:type="dxa"/>
            <w:gridSpan w:val="2"/>
            <w:shd w:val="clear" w:color="auto" w:fill="B6DDE8" w:themeFill="accent5" w:themeFillTint="66"/>
            <w:vAlign w:val="center"/>
            <w:hideMark/>
          </w:tcPr>
          <w:p w:rsidR="00F94453" w:rsidRPr="003A4702" w:rsidRDefault="00F94453" w:rsidP="009D0204">
            <w:pPr>
              <w:spacing w:after="0" w:line="240" w:lineRule="auto"/>
              <w:jc w:val="center"/>
              <w:rPr>
                <w:rFonts w:ascii="Arial" w:eastAsia="Times New Roman" w:hAnsi="Arial" w:cs="FrankRuehl"/>
                <w:color w:val="000000"/>
                <w:sz w:val="26"/>
                <w:szCs w:val="26"/>
                <w:rtl/>
              </w:rPr>
            </w:pPr>
            <w:r w:rsidRPr="003A4702">
              <w:rPr>
                <w:rFonts w:ascii="Arial" w:eastAsia="Times New Roman" w:hAnsi="Arial" w:cs="FrankRuehl" w:hint="cs"/>
                <w:color w:val="000000"/>
                <w:sz w:val="26"/>
                <w:szCs w:val="26"/>
                <w:rtl/>
              </w:rPr>
              <w:t>סוג התאגדות</w:t>
            </w:r>
          </w:p>
          <w:p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(חברה, שותפות, ע. מורשה)</w:t>
            </w:r>
          </w:p>
        </w:tc>
        <w:tc>
          <w:tcPr>
            <w:tcW w:w="2457" w:type="dxa"/>
            <w:gridSpan w:val="4"/>
            <w:shd w:val="clear" w:color="auto" w:fill="auto"/>
            <w:noWrap/>
            <w:vAlign w:val="center"/>
            <w:hideMark/>
          </w:tcPr>
          <w:p w:rsidR="00F94453" w:rsidRPr="004E27D7" w:rsidRDefault="00F94453" w:rsidP="009D0204">
            <w:pPr>
              <w:bidi w:val="0"/>
              <w:spacing w:after="0" w:line="240" w:lineRule="auto"/>
              <w:jc w:val="center"/>
              <w:rPr>
                <w:rFonts w:ascii="Arial" w:eastAsia="Times New Roman" w:hAnsi="Arial" w:cs="FrankRuehl"/>
                <w:b/>
                <w:bCs/>
                <w:color w:val="000000"/>
                <w:sz w:val="26"/>
                <w:szCs w:val="26"/>
              </w:rPr>
            </w:pPr>
          </w:p>
        </w:tc>
        <w:tc>
          <w:tcPr>
            <w:tcW w:w="1938" w:type="dxa"/>
            <w:gridSpan w:val="3"/>
            <w:shd w:val="clear" w:color="auto" w:fill="auto"/>
            <w:vAlign w:val="center"/>
          </w:tcPr>
          <w:p w:rsidR="00F94453" w:rsidRPr="004E27D7" w:rsidRDefault="00F94453" w:rsidP="009D0204">
            <w:pPr>
              <w:bidi w:val="0"/>
              <w:spacing w:after="0" w:line="240" w:lineRule="auto"/>
              <w:jc w:val="center"/>
              <w:rPr>
                <w:rFonts w:ascii="Arial" w:eastAsia="Times New Roman" w:hAnsi="Arial" w:cs="FrankRuehl"/>
                <w:b/>
                <w:bCs/>
                <w:color w:val="000000"/>
                <w:sz w:val="26"/>
                <w:szCs w:val="26"/>
                <w:rtl/>
              </w:rPr>
            </w:pPr>
            <w:r w:rsidRPr="003A4702">
              <w:rPr>
                <w:rFonts w:ascii="Arial" w:eastAsia="Times New Roman" w:hAnsi="Arial" w:cs="FrankRuehl" w:hint="cs"/>
                <w:color w:val="000000"/>
                <w:sz w:val="26"/>
                <w:szCs w:val="26"/>
                <w:rtl/>
              </w:rPr>
              <w:t>תאריך ה</w:t>
            </w:r>
            <w:r>
              <w:rPr>
                <w:rFonts w:ascii="Arial" w:eastAsia="Times New Roman" w:hAnsi="Arial" w:cs="FrankRuehl" w:hint="cs"/>
                <w:color w:val="000000"/>
                <w:sz w:val="26"/>
                <w:szCs w:val="26"/>
                <w:rtl/>
              </w:rPr>
              <w:t>קמה</w:t>
            </w:r>
          </w:p>
        </w:tc>
        <w:tc>
          <w:tcPr>
            <w:tcW w:w="2977" w:type="dxa"/>
            <w:gridSpan w:val="4"/>
            <w:shd w:val="clear" w:color="auto" w:fill="auto"/>
            <w:vAlign w:val="center"/>
          </w:tcPr>
          <w:p w:rsidR="00F94453" w:rsidRPr="004E27D7" w:rsidRDefault="00F94453" w:rsidP="009D0204">
            <w:pPr>
              <w:bidi w:val="0"/>
              <w:spacing w:after="0" w:line="240" w:lineRule="auto"/>
              <w:jc w:val="center"/>
              <w:rPr>
                <w:rFonts w:ascii="Arial" w:eastAsia="Times New Roman" w:hAnsi="Arial" w:cs="FrankRuehl"/>
                <w:b/>
                <w:bCs/>
                <w:color w:val="000000"/>
                <w:sz w:val="26"/>
                <w:szCs w:val="26"/>
              </w:rPr>
            </w:pPr>
          </w:p>
        </w:tc>
      </w:tr>
      <w:tr w:rsidR="00F94453" w:rsidRPr="004E27D7" w:rsidTr="00CB777A">
        <w:trPr>
          <w:trHeight w:val="588"/>
        </w:trPr>
        <w:tc>
          <w:tcPr>
            <w:tcW w:w="2639" w:type="dxa"/>
            <w:gridSpan w:val="2"/>
            <w:shd w:val="clear" w:color="auto" w:fill="B6DDE8" w:themeFill="accent5" w:themeFillTint="66"/>
            <w:noWrap/>
            <w:vAlign w:val="center"/>
            <w:hideMark/>
          </w:tcPr>
          <w:p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שם המנכ"ל/המנהל</w:t>
            </w:r>
          </w:p>
        </w:tc>
        <w:tc>
          <w:tcPr>
            <w:tcW w:w="7372" w:type="dxa"/>
            <w:gridSpan w:val="11"/>
            <w:shd w:val="clear" w:color="auto" w:fill="auto"/>
            <w:noWrap/>
            <w:vAlign w:val="center"/>
            <w:hideMark/>
          </w:tcPr>
          <w:p w:rsidR="00F94453" w:rsidRPr="004E27D7" w:rsidRDefault="00F94453" w:rsidP="009D0204">
            <w:pPr>
              <w:bidi w:val="0"/>
              <w:spacing w:after="0" w:line="240" w:lineRule="auto"/>
              <w:jc w:val="center"/>
              <w:rPr>
                <w:rFonts w:ascii="Arial" w:eastAsia="Times New Roman" w:hAnsi="Arial" w:cs="FrankRuehl"/>
                <w:b/>
                <w:bCs/>
                <w:color w:val="000000"/>
                <w:sz w:val="26"/>
                <w:szCs w:val="26"/>
              </w:rPr>
            </w:pPr>
          </w:p>
        </w:tc>
      </w:tr>
      <w:tr w:rsidR="00F94453" w:rsidRPr="004E27D7" w:rsidTr="00CB777A">
        <w:trPr>
          <w:trHeight w:val="588"/>
        </w:trPr>
        <w:tc>
          <w:tcPr>
            <w:tcW w:w="10011" w:type="dxa"/>
            <w:gridSpan w:val="13"/>
            <w:shd w:val="clear" w:color="auto" w:fill="B6DDE8" w:themeFill="accent5" w:themeFillTint="66"/>
            <w:noWrap/>
            <w:vAlign w:val="center"/>
            <w:hideMark/>
          </w:tcPr>
          <w:p w:rsidR="00F94453" w:rsidRPr="003A4702" w:rsidRDefault="00F94453" w:rsidP="009D0204">
            <w:pPr>
              <w:spacing w:after="0" w:line="240" w:lineRule="auto"/>
              <w:jc w:val="center"/>
              <w:rPr>
                <w:rFonts w:ascii="Arial" w:eastAsia="Times New Roman" w:hAnsi="Arial" w:cs="FrankRuehl"/>
                <w:b/>
                <w:bCs/>
                <w:color w:val="000000"/>
                <w:sz w:val="26"/>
                <w:szCs w:val="26"/>
                <w:rtl/>
              </w:rPr>
            </w:pPr>
            <w:r w:rsidRPr="003A4702">
              <w:rPr>
                <w:rFonts w:ascii="Arial" w:eastAsia="Times New Roman" w:hAnsi="Arial" w:cs="FrankRuehl" w:hint="cs"/>
                <w:b/>
                <w:bCs/>
                <w:color w:val="000000"/>
                <w:sz w:val="26"/>
                <w:szCs w:val="26"/>
                <w:rtl/>
              </w:rPr>
              <w:t>מען מגיש ההצעה</w:t>
            </w:r>
          </w:p>
        </w:tc>
      </w:tr>
      <w:tr w:rsidR="00F94453" w:rsidRPr="004E27D7" w:rsidTr="00CB777A">
        <w:trPr>
          <w:trHeight w:val="588"/>
        </w:trPr>
        <w:tc>
          <w:tcPr>
            <w:tcW w:w="1117" w:type="dxa"/>
            <w:shd w:val="clear" w:color="auto" w:fill="B6DDE8" w:themeFill="accent5" w:themeFillTint="66"/>
            <w:noWrap/>
            <w:vAlign w:val="center"/>
            <w:hideMark/>
          </w:tcPr>
          <w:p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עיר</w:t>
            </w:r>
          </w:p>
        </w:tc>
        <w:tc>
          <w:tcPr>
            <w:tcW w:w="1522" w:type="dxa"/>
            <w:shd w:val="clear" w:color="auto" w:fill="auto"/>
            <w:noWrap/>
            <w:vAlign w:val="center"/>
            <w:hideMark/>
          </w:tcPr>
          <w:p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634" w:type="dxa"/>
            <w:shd w:val="clear" w:color="auto" w:fill="B6DDE8" w:themeFill="accent5" w:themeFillTint="66"/>
            <w:noWrap/>
            <w:vAlign w:val="center"/>
            <w:hideMark/>
          </w:tcPr>
          <w:p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רחוב</w:t>
            </w:r>
          </w:p>
        </w:tc>
        <w:tc>
          <w:tcPr>
            <w:tcW w:w="1805" w:type="dxa"/>
            <w:gridSpan w:val="2"/>
            <w:shd w:val="clear" w:color="auto" w:fill="auto"/>
            <w:noWrap/>
            <w:vAlign w:val="center"/>
            <w:hideMark/>
          </w:tcPr>
          <w:p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556" w:type="dxa"/>
            <w:gridSpan w:val="2"/>
            <w:shd w:val="clear" w:color="auto" w:fill="B6DDE8" w:themeFill="accent5" w:themeFillTint="66"/>
            <w:noWrap/>
            <w:vAlign w:val="center"/>
            <w:hideMark/>
          </w:tcPr>
          <w:p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מס'</w:t>
            </w:r>
          </w:p>
        </w:tc>
        <w:tc>
          <w:tcPr>
            <w:tcW w:w="720" w:type="dxa"/>
            <w:shd w:val="clear" w:color="auto" w:fill="auto"/>
            <w:noWrap/>
            <w:vAlign w:val="center"/>
            <w:hideMark/>
          </w:tcPr>
          <w:p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676" w:type="dxa"/>
            <w:shd w:val="clear" w:color="auto" w:fill="B6DDE8" w:themeFill="accent5" w:themeFillTint="66"/>
            <w:vAlign w:val="center"/>
          </w:tcPr>
          <w:p w:rsidR="00F94453" w:rsidRPr="003A4702" w:rsidRDefault="00F94453" w:rsidP="009D0204">
            <w:pPr>
              <w:bidi w:val="0"/>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ת.ד.</w:t>
            </w:r>
          </w:p>
        </w:tc>
        <w:tc>
          <w:tcPr>
            <w:tcW w:w="755" w:type="dxa"/>
            <w:gridSpan w:val="2"/>
            <w:shd w:val="clear" w:color="auto" w:fill="auto"/>
            <w:vAlign w:val="center"/>
          </w:tcPr>
          <w:p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834" w:type="dxa"/>
            <w:shd w:val="clear" w:color="auto" w:fill="B6DDE8" w:themeFill="accent5" w:themeFillTint="66"/>
            <w:noWrap/>
            <w:vAlign w:val="center"/>
            <w:hideMark/>
          </w:tcPr>
          <w:p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מיקוד</w:t>
            </w:r>
          </w:p>
        </w:tc>
        <w:tc>
          <w:tcPr>
            <w:tcW w:w="1392" w:type="dxa"/>
            <w:shd w:val="clear" w:color="auto" w:fill="auto"/>
            <w:noWrap/>
            <w:vAlign w:val="center"/>
            <w:hideMark/>
          </w:tcPr>
          <w:p w:rsidR="00F94453" w:rsidRPr="003A4702" w:rsidRDefault="00F94453" w:rsidP="009D0204">
            <w:pPr>
              <w:bidi w:val="0"/>
              <w:spacing w:after="0" w:line="240" w:lineRule="auto"/>
              <w:jc w:val="center"/>
              <w:rPr>
                <w:rFonts w:ascii="Arial" w:eastAsia="Times New Roman" w:hAnsi="Arial" w:cs="FrankRuehl"/>
                <w:color w:val="000000"/>
                <w:sz w:val="26"/>
                <w:szCs w:val="26"/>
              </w:rPr>
            </w:pPr>
          </w:p>
        </w:tc>
      </w:tr>
      <w:tr w:rsidR="00F94453" w:rsidRPr="004E27D7" w:rsidTr="00CB777A">
        <w:trPr>
          <w:trHeight w:val="588"/>
        </w:trPr>
        <w:tc>
          <w:tcPr>
            <w:tcW w:w="1117" w:type="dxa"/>
            <w:shd w:val="clear" w:color="auto" w:fill="B6DDE8" w:themeFill="accent5" w:themeFillTint="66"/>
            <w:noWrap/>
            <w:vAlign w:val="center"/>
            <w:hideMark/>
          </w:tcPr>
          <w:p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מס' טלפון</w:t>
            </w:r>
          </w:p>
        </w:tc>
        <w:tc>
          <w:tcPr>
            <w:tcW w:w="2964" w:type="dxa"/>
            <w:gridSpan w:val="3"/>
            <w:shd w:val="clear" w:color="auto" w:fill="auto"/>
            <w:noWrap/>
            <w:vAlign w:val="center"/>
            <w:hideMark/>
          </w:tcPr>
          <w:p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2965" w:type="dxa"/>
            <w:gridSpan w:val="6"/>
            <w:shd w:val="clear" w:color="auto" w:fill="auto"/>
            <w:vAlign w:val="center"/>
          </w:tcPr>
          <w:p w:rsidR="00F94453" w:rsidRPr="003A4702" w:rsidRDefault="00F94453" w:rsidP="009D0204">
            <w:pPr>
              <w:bidi w:val="0"/>
              <w:spacing w:after="0" w:line="240" w:lineRule="auto"/>
              <w:jc w:val="center"/>
              <w:rPr>
                <w:rFonts w:ascii="Arial" w:eastAsia="Times New Roman" w:hAnsi="Arial" w:cs="FrankRuehl"/>
                <w:color w:val="000000"/>
                <w:sz w:val="26"/>
                <w:szCs w:val="26"/>
                <w:rtl/>
              </w:rPr>
            </w:pPr>
            <w:r>
              <w:rPr>
                <w:rFonts w:ascii="Arial" w:eastAsia="Times New Roman" w:hAnsi="Arial" w:cs="FrankRuehl" w:hint="cs"/>
                <w:color w:val="000000"/>
                <w:sz w:val="26"/>
                <w:szCs w:val="26"/>
                <w:rtl/>
              </w:rPr>
              <w:t>מס' פקס</w:t>
            </w:r>
          </w:p>
        </w:tc>
        <w:tc>
          <w:tcPr>
            <w:tcW w:w="2965" w:type="dxa"/>
            <w:gridSpan w:val="3"/>
            <w:shd w:val="clear" w:color="auto" w:fill="auto"/>
            <w:vAlign w:val="center"/>
          </w:tcPr>
          <w:p w:rsidR="00F94453" w:rsidRPr="003A4702" w:rsidRDefault="00F94453" w:rsidP="009D0204">
            <w:pPr>
              <w:bidi w:val="0"/>
              <w:spacing w:after="0" w:line="240" w:lineRule="auto"/>
              <w:jc w:val="center"/>
              <w:rPr>
                <w:rFonts w:ascii="Arial" w:eastAsia="Times New Roman" w:hAnsi="Arial" w:cs="FrankRuehl"/>
                <w:color w:val="000000"/>
                <w:sz w:val="26"/>
                <w:szCs w:val="26"/>
              </w:rPr>
            </w:pPr>
          </w:p>
        </w:tc>
      </w:tr>
    </w:tbl>
    <w:p w:rsidR="00F94453" w:rsidRDefault="00F94453" w:rsidP="009D0204">
      <w:pPr>
        <w:pStyle w:val="a6"/>
        <w:spacing w:after="0" w:line="240" w:lineRule="auto"/>
        <w:ind w:left="-2"/>
        <w:rPr>
          <w:rFonts w:ascii="Arial" w:eastAsia="Times New Roman" w:hAnsi="Arial" w:cs="FrankRuehl"/>
          <w:b/>
          <w:bCs/>
          <w:color w:val="000000"/>
          <w:sz w:val="28"/>
          <w:szCs w:val="28"/>
          <w:u w:val="single"/>
        </w:rPr>
      </w:pPr>
    </w:p>
    <w:p w:rsidR="00F94453" w:rsidRDefault="00F94453" w:rsidP="00F942CF">
      <w:pPr>
        <w:pStyle w:val="a6"/>
        <w:numPr>
          <w:ilvl w:val="0"/>
          <w:numId w:val="19"/>
        </w:numPr>
        <w:spacing w:after="0" w:line="240" w:lineRule="auto"/>
        <w:ind w:left="-2" w:hanging="425"/>
        <w:rPr>
          <w:rFonts w:ascii="Arial" w:eastAsia="Times New Roman" w:hAnsi="Arial" w:cs="FrankRuehl"/>
          <w:b/>
          <w:bCs/>
          <w:color w:val="000000"/>
          <w:sz w:val="28"/>
          <w:szCs w:val="28"/>
          <w:u w:val="single"/>
          <w:rtl/>
        </w:rPr>
      </w:pPr>
      <w:r w:rsidRPr="00A74226">
        <w:rPr>
          <w:rFonts w:ascii="Arial" w:eastAsia="Times New Roman" w:hAnsi="Arial" w:cs="FrankRuehl" w:hint="cs"/>
          <w:b/>
          <w:bCs/>
          <w:color w:val="000000"/>
          <w:sz w:val="28"/>
          <w:szCs w:val="28"/>
          <w:u w:val="single"/>
          <w:rtl/>
        </w:rPr>
        <w:t>פרטי איש הקשר</w:t>
      </w:r>
      <w:r>
        <w:rPr>
          <w:rFonts w:ascii="Arial" w:eastAsia="Times New Roman" w:hAnsi="Arial" w:cs="FrankRuehl" w:hint="cs"/>
          <w:b/>
          <w:bCs/>
          <w:color w:val="000000"/>
          <w:sz w:val="28"/>
          <w:szCs w:val="28"/>
          <w:u w:val="single"/>
          <w:rtl/>
        </w:rPr>
        <w:t xml:space="preserve"> לצורך הליך המכר</w:t>
      </w:r>
      <w:r w:rsidRPr="00E52AF0">
        <w:rPr>
          <w:rFonts w:ascii="Arial" w:eastAsia="Times New Roman" w:hAnsi="Arial" w:cs="FrankRuehl" w:hint="cs"/>
          <w:b/>
          <w:bCs/>
          <w:color w:val="000000"/>
          <w:sz w:val="28"/>
          <w:szCs w:val="28"/>
          <w:u w:val="single"/>
          <w:rtl/>
        </w:rPr>
        <w:t>ז</w:t>
      </w:r>
      <w:r w:rsidRPr="00E52AF0">
        <w:rPr>
          <w:rFonts w:ascii="Arial" w:eastAsia="Times New Roman" w:hAnsi="Arial" w:cs="FrankRuehl" w:hint="cs"/>
          <w:color w:val="000000"/>
          <w:sz w:val="28"/>
          <w:szCs w:val="28"/>
          <w:rtl/>
        </w:rPr>
        <w:t>:</w:t>
      </w:r>
    </w:p>
    <w:tbl>
      <w:tblPr>
        <w:tblpPr w:leftFromText="180" w:rightFromText="180" w:vertAnchor="text" w:horzAnchor="margin" w:tblpY="167"/>
        <w:bidiVisual/>
        <w:tblW w:w="9318" w:type="dxa"/>
        <w:tblLook w:val="04A0" w:firstRow="1" w:lastRow="0" w:firstColumn="1" w:lastColumn="0" w:noHBand="0" w:noVBand="1"/>
      </w:tblPr>
      <w:tblGrid>
        <w:gridCol w:w="1805"/>
        <w:gridCol w:w="2551"/>
        <w:gridCol w:w="1560"/>
        <w:gridCol w:w="3402"/>
      </w:tblGrid>
      <w:tr w:rsidR="00F94453" w:rsidRPr="004E27D7" w:rsidTr="00CB777A">
        <w:trPr>
          <w:trHeight w:val="587"/>
        </w:trPr>
        <w:tc>
          <w:tcPr>
            <w:tcW w:w="180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rsidR="00F94453" w:rsidRPr="003A4702" w:rsidRDefault="00F94453" w:rsidP="009D0204">
            <w:pPr>
              <w:spacing w:after="0" w:line="240" w:lineRule="auto"/>
              <w:jc w:val="center"/>
              <w:rPr>
                <w:rFonts w:ascii="Arial" w:eastAsia="Times New Roman" w:hAnsi="Arial" w:cs="FrankRuehl"/>
                <w:color w:val="000000"/>
                <w:sz w:val="26"/>
                <w:szCs w:val="26"/>
                <w:rtl/>
              </w:rPr>
            </w:pPr>
            <w:r w:rsidRPr="003A4702">
              <w:rPr>
                <w:rFonts w:ascii="Arial" w:eastAsia="Times New Roman" w:hAnsi="Arial" w:cs="FrankRuehl" w:hint="cs"/>
                <w:color w:val="000000"/>
                <w:sz w:val="26"/>
                <w:szCs w:val="26"/>
                <w:rtl/>
              </w:rPr>
              <w:t>שם פרטי</w:t>
            </w:r>
          </w:p>
        </w:tc>
        <w:tc>
          <w:tcPr>
            <w:tcW w:w="2551" w:type="dxa"/>
            <w:tcBorders>
              <w:top w:val="single" w:sz="8" w:space="0" w:color="auto"/>
              <w:left w:val="single" w:sz="4" w:space="0" w:color="auto"/>
              <w:bottom w:val="single" w:sz="4" w:space="0" w:color="auto"/>
              <w:right w:val="single" w:sz="8" w:space="0" w:color="000000"/>
            </w:tcBorders>
            <w:shd w:val="clear" w:color="auto" w:fill="auto"/>
            <w:noWrap/>
            <w:vAlign w:val="center"/>
            <w:hideMark/>
          </w:tcPr>
          <w:p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1560" w:type="dxa"/>
            <w:tcBorders>
              <w:top w:val="single" w:sz="8" w:space="0" w:color="auto"/>
              <w:left w:val="single" w:sz="4" w:space="0" w:color="auto"/>
              <w:bottom w:val="single" w:sz="4" w:space="0" w:color="auto"/>
              <w:right w:val="single" w:sz="8" w:space="0" w:color="000000"/>
            </w:tcBorders>
            <w:shd w:val="clear" w:color="auto" w:fill="B6DDE8" w:themeFill="accent5" w:themeFillTint="66"/>
            <w:vAlign w:val="center"/>
          </w:tcPr>
          <w:p w:rsidR="00F94453" w:rsidRPr="003A4702" w:rsidRDefault="00F94453" w:rsidP="009D0204">
            <w:pPr>
              <w:bidi w:val="0"/>
              <w:spacing w:after="0" w:line="240" w:lineRule="auto"/>
              <w:jc w:val="center"/>
              <w:rPr>
                <w:rFonts w:ascii="Arial" w:eastAsia="Times New Roman" w:hAnsi="Arial" w:cs="FrankRuehl"/>
                <w:color w:val="000000"/>
                <w:sz w:val="26"/>
                <w:szCs w:val="26"/>
                <w:rtl/>
              </w:rPr>
            </w:pPr>
            <w:r w:rsidRPr="003A4702">
              <w:rPr>
                <w:rFonts w:ascii="Arial" w:eastAsia="Times New Roman" w:hAnsi="Arial" w:cs="FrankRuehl" w:hint="cs"/>
                <w:color w:val="000000"/>
                <w:sz w:val="26"/>
                <w:szCs w:val="26"/>
                <w:rtl/>
              </w:rPr>
              <w:t>שם משפחה</w:t>
            </w:r>
          </w:p>
        </w:tc>
        <w:tc>
          <w:tcPr>
            <w:tcW w:w="3402" w:type="dxa"/>
            <w:tcBorders>
              <w:top w:val="single" w:sz="8" w:space="0" w:color="auto"/>
              <w:left w:val="single" w:sz="4" w:space="0" w:color="auto"/>
              <w:bottom w:val="single" w:sz="4" w:space="0" w:color="auto"/>
              <w:right w:val="single" w:sz="8" w:space="0" w:color="000000"/>
            </w:tcBorders>
            <w:shd w:val="clear" w:color="auto" w:fill="auto"/>
            <w:vAlign w:val="center"/>
          </w:tcPr>
          <w:p w:rsidR="00F94453" w:rsidRPr="003A4702" w:rsidRDefault="00F94453" w:rsidP="009D0204">
            <w:pPr>
              <w:bidi w:val="0"/>
              <w:spacing w:after="0" w:line="240" w:lineRule="auto"/>
              <w:jc w:val="center"/>
              <w:rPr>
                <w:rFonts w:ascii="Arial" w:eastAsia="Times New Roman" w:hAnsi="Arial" w:cs="FrankRuehl"/>
                <w:color w:val="000000"/>
                <w:sz w:val="26"/>
                <w:szCs w:val="26"/>
              </w:rPr>
            </w:pPr>
          </w:p>
        </w:tc>
      </w:tr>
      <w:tr w:rsidR="00F94453" w:rsidRPr="004E27D7" w:rsidTr="00CB777A">
        <w:trPr>
          <w:trHeight w:val="587"/>
        </w:trPr>
        <w:tc>
          <w:tcPr>
            <w:tcW w:w="1805"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מס' טלפון נייח</w:t>
            </w:r>
          </w:p>
        </w:tc>
        <w:tc>
          <w:tcPr>
            <w:tcW w:w="2551"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1560" w:type="dxa"/>
            <w:tcBorders>
              <w:top w:val="single" w:sz="4" w:space="0" w:color="auto"/>
              <w:left w:val="single" w:sz="4" w:space="0" w:color="auto"/>
              <w:bottom w:val="single" w:sz="4" w:space="0" w:color="auto"/>
              <w:right w:val="single" w:sz="8" w:space="0" w:color="000000"/>
            </w:tcBorders>
            <w:shd w:val="clear" w:color="auto" w:fill="B6DDE8" w:themeFill="accent5" w:themeFillTint="66"/>
            <w:vAlign w:val="center"/>
          </w:tcPr>
          <w:p w:rsidR="00F94453" w:rsidRPr="003A4702" w:rsidRDefault="00F94453" w:rsidP="009D0204">
            <w:pPr>
              <w:bidi w:val="0"/>
              <w:spacing w:after="0" w:line="240" w:lineRule="auto"/>
              <w:jc w:val="center"/>
              <w:rPr>
                <w:rFonts w:ascii="Arial" w:eastAsia="Times New Roman" w:hAnsi="Arial" w:cs="FrankRuehl"/>
                <w:color w:val="000000"/>
                <w:sz w:val="26"/>
                <w:szCs w:val="26"/>
                <w:rtl/>
              </w:rPr>
            </w:pPr>
            <w:r w:rsidRPr="003A4702">
              <w:rPr>
                <w:rFonts w:ascii="Arial" w:eastAsia="Times New Roman" w:hAnsi="Arial" w:cs="FrankRuehl" w:hint="cs"/>
                <w:color w:val="000000"/>
                <w:sz w:val="26"/>
                <w:szCs w:val="26"/>
                <w:rtl/>
              </w:rPr>
              <w:t>מס' טלפון נייד</w:t>
            </w:r>
          </w:p>
        </w:tc>
        <w:tc>
          <w:tcPr>
            <w:tcW w:w="3402" w:type="dxa"/>
            <w:tcBorders>
              <w:top w:val="single" w:sz="4" w:space="0" w:color="auto"/>
              <w:left w:val="single" w:sz="4" w:space="0" w:color="auto"/>
              <w:bottom w:val="single" w:sz="4" w:space="0" w:color="auto"/>
              <w:right w:val="single" w:sz="8" w:space="0" w:color="000000"/>
            </w:tcBorders>
            <w:shd w:val="clear" w:color="auto" w:fill="auto"/>
            <w:vAlign w:val="center"/>
          </w:tcPr>
          <w:p w:rsidR="00F94453" w:rsidRPr="003A4702" w:rsidRDefault="00F94453" w:rsidP="009D0204">
            <w:pPr>
              <w:bidi w:val="0"/>
              <w:spacing w:after="0" w:line="240" w:lineRule="auto"/>
              <w:jc w:val="center"/>
              <w:rPr>
                <w:rFonts w:ascii="Arial" w:eastAsia="Times New Roman" w:hAnsi="Arial" w:cs="FrankRuehl"/>
                <w:color w:val="000000"/>
                <w:sz w:val="26"/>
                <w:szCs w:val="26"/>
              </w:rPr>
            </w:pPr>
          </w:p>
        </w:tc>
      </w:tr>
      <w:tr w:rsidR="00F94453" w:rsidRPr="004E27D7" w:rsidTr="00CB777A">
        <w:trPr>
          <w:trHeight w:val="587"/>
        </w:trPr>
        <w:tc>
          <w:tcPr>
            <w:tcW w:w="1805"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מס' פקס</w:t>
            </w:r>
          </w:p>
        </w:tc>
        <w:tc>
          <w:tcPr>
            <w:tcW w:w="2551"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1560" w:type="dxa"/>
            <w:tcBorders>
              <w:top w:val="single" w:sz="4" w:space="0" w:color="auto"/>
              <w:left w:val="single" w:sz="4" w:space="0" w:color="auto"/>
              <w:bottom w:val="single" w:sz="4" w:space="0" w:color="auto"/>
              <w:right w:val="single" w:sz="8" w:space="0" w:color="000000"/>
            </w:tcBorders>
            <w:shd w:val="clear" w:color="auto" w:fill="auto"/>
            <w:vAlign w:val="center"/>
          </w:tcPr>
          <w:p w:rsidR="00F94453" w:rsidRPr="003A4702" w:rsidRDefault="00F94453" w:rsidP="009D0204">
            <w:pPr>
              <w:bidi w:val="0"/>
              <w:spacing w:after="0" w:line="240" w:lineRule="auto"/>
              <w:jc w:val="center"/>
              <w:rPr>
                <w:rFonts w:ascii="Arial" w:eastAsia="Times New Roman" w:hAnsi="Arial" w:cs="FrankRuehl"/>
                <w:color w:val="000000"/>
                <w:sz w:val="26"/>
                <w:szCs w:val="26"/>
                <w:rtl/>
              </w:rPr>
            </w:pPr>
            <w:r>
              <w:rPr>
                <w:rFonts w:ascii="Arial" w:eastAsia="Times New Roman" w:hAnsi="Arial" w:cs="FrankRuehl" w:hint="cs"/>
                <w:color w:val="000000"/>
                <w:sz w:val="26"/>
                <w:szCs w:val="26"/>
                <w:rtl/>
              </w:rPr>
              <w:t>תפקיד</w:t>
            </w:r>
          </w:p>
        </w:tc>
        <w:tc>
          <w:tcPr>
            <w:tcW w:w="3402" w:type="dxa"/>
            <w:tcBorders>
              <w:top w:val="single" w:sz="4" w:space="0" w:color="auto"/>
              <w:left w:val="single" w:sz="4" w:space="0" w:color="auto"/>
              <w:bottom w:val="single" w:sz="4" w:space="0" w:color="auto"/>
              <w:right w:val="single" w:sz="8" w:space="0" w:color="000000"/>
            </w:tcBorders>
            <w:shd w:val="clear" w:color="auto" w:fill="auto"/>
            <w:vAlign w:val="center"/>
          </w:tcPr>
          <w:p w:rsidR="00F94453" w:rsidRPr="003A4702" w:rsidRDefault="00F94453" w:rsidP="009D0204">
            <w:pPr>
              <w:bidi w:val="0"/>
              <w:spacing w:after="0" w:line="240" w:lineRule="auto"/>
              <w:jc w:val="center"/>
              <w:rPr>
                <w:rFonts w:ascii="Arial" w:eastAsia="Times New Roman" w:hAnsi="Arial" w:cs="FrankRuehl"/>
                <w:color w:val="000000"/>
                <w:sz w:val="26"/>
                <w:szCs w:val="26"/>
              </w:rPr>
            </w:pPr>
          </w:p>
        </w:tc>
      </w:tr>
      <w:tr w:rsidR="00F94453" w:rsidRPr="004E27D7" w:rsidTr="00CB777A">
        <w:trPr>
          <w:trHeight w:val="587"/>
        </w:trPr>
        <w:tc>
          <w:tcPr>
            <w:tcW w:w="1805"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tcPr>
          <w:p w:rsidR="00F94453" w:rsidRPr="003A4702" w:rsidRDefault="00F94453" w:rsidP="009D0204">
            <w:pPr>
              <w:spacing w:after="0" w:line="240" w:lineRule="auto"/>
              <w:jc w:val="center"/>
              <w:rPr>
                <w:rFonts w:ascii="Arial" w:eastAsia="Times New Roman" w:hAnsi="Arial" w:cs="FrankRuehl"/>
                <w:color w:val="000000"/>
                <w:sz w:val="26"/>
                <w:szCs w:val="26"/>
                <w:rtl/>
              </w:rPr>
            </w:pPr>
            <w:r>
              <w:rPr>
                <w:rFonts w:ascii="Arial" w:eastAsia="Times New Roman" w:hAnsi="Arial" w:cs="FrankRuehl" w:hint="cs"/>
                <w:color w:val="000000"/>
                <w:sz w:val="26"/>
                <w:szCs w:val="26"/>
                <w:rtl/>
              </w:rPr>
              <w:t>דוא"ל</w:t>
            </w:r>
          </w:p>
        </w:tc>
        <w:tc>
          <w:tcPr>
            <w:tcW w:w="7513" w:type="dxa"/>
            <w:gridSpan w:val="3"/>
            <w:tcBorders>
              <w:top w:val="single" w:sz="4" w:space="0" w:color="auto"/>
              <w:left w:val="single" w:sz="4" w:space="0" w:color="auto"/>
              <w:bottom w:val="single" w:sz="4" w:space="0" w:color="auto"/>
              <w:right w:val="single" w:sz="8" w:space="0" w:color="000000"/>
            </w:tcBorders>
            <w:shd w:val="clear" w:color="auto" w:fill="auto"/>
            <w:noWrap/>
            <w:vAlign w:val="center"/>
          </w:tcPr>
          <w:p w:rsidR="00F94453" w:rsidRDefault="00F94453" w:rsidP="009D0204">
            <w:pPr>
              <w:bidi w:val="0"/>
              <w:spacing w:after="0" w:line="240" w:lineRule="auto"/>
              <w:jc w:val="center"/>
              <w:rPr>
                <w:rFonts w:ascii="Arial" w:eastAsia="Times New Roman" w:hAnsi="Arial" w:cs="FrankRuehl"/>
                <w:color w:val="000000"/>
                <w:sz w:val="26"/>
                <w:szCs w:val="26"/>
              </w:rPr>
            </w:pPr>
            <w:r>
              <w:rPr>
                <w:rFonts w:ascii="Arial" w:eastAsia="Times New Roman" w:hAnsi="Arial" w:cs="FrankRuehl"/>
                <w:color w:val="000000"/>
                <w:sz w:val="26"/>
                <w:szCs w:val="26"/>
              </w:rPr>
              <w:t>@</w:t>
            </w:r>
          </w:p>
        </w:tc>
      </w:tr>
    </w:tbl>
    <w:p w:rsidR="00F94453" w:rsidRDefault="00F94453" w:rsidP="009D0204">
      <w:pPr>
        <w:spacing w:after="0"/>
        <w:rPr>
          <w:rFonts w:ascii="Arial" w:eastAsia="Times New Roman" w:hAnsi="Arial" w:cs="FrankRuehl"/>
          <w:b/>
          <w:bCs/>
          <w:color w:val="000000"/>
          <w:sz w:val="28"/>
          <w:szCs w:val="28"/>
          <w:u w:val="single"/>
          <w:rtl/>
        </w:rPr>
      </w:pPr>
    </w:p>
    <w:p w:rsidR="00F94453" w:rsidRPr="00F67C2E" w:rsidRDefault="00F94453" w:rsidP="00F942CF">
      <w:pPr>
        <w:pStyle w:val="a6"/>
        <w:numPr>
          <w:ilvl w:val="0"/>
          <w:numId w:val="19"/>
        </w:numPr>
        <w:spacing w:after="0" w:line="240" w:lineRule="auto"/>
        <w:ind w:left="-2" w:hanging="425"/>
        <w:rPr>
          <w:rFonts w:ascii="Arial" w:eastAsia="Times New Roman" w:hAnsi="Arial" w:cs="FrankRuehl"/>
          <w:b/>
          <w:bCs/>
          <w:color w:val="000000"/>
          <w:sz w:val="28"/>
          <w:szCs w:val="28"/>
          <w:u w:val="single"/>
          <w:rtl/>
        </w:rPr>
      </w:pPr>
      <w:r w:rsidRPr="00F67C2E">
        <w:rPr>
          <w:rFonts w:ascii="Arial" w:eastAsia="Times New Roman" w:hAnsi="Arial" w:cs="FrankRuehl" w:hint="cs"/>
          <w:b/>
          <w:bCs/>
          <w:color w:val="000000"/>
          <w:sz w:val="28"/>
          <w:szCs w:val="28"/>
          <w:u w:val="single"/>
          <w:rtl/>
        </w:rPr>
        <w:t>מכרזים והתקשרויות נוספות בהם מועסק הגוף המציע ב</w:t>
      </w:r>
      <w:r>
        <w:rPr>
          <w:rFonts w:ascii="Arial" w:eastAsia="Times New Roman" w:hAnsi="Arial" w:cs="FrankRuehl" w:hint="cs"/>
          <w:b/>
          <w:bCs/>
          <w:color w:val="000000"/>
          <w:sz w:val="28"/>
          <w:szCs w:val="28"/>
          <w:u w:val="single"/>
          <w:rtl/>
        </w:rPr>
        <w:t>רשות המים</w:t>
      </w:r>
    </w:p>
    <w:tbl>
      <w:tblPr>
        <w:bidiVisual/>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1559"/>
        <w:gridCol w:w="2552"/>
        <w:gridCol w:w="4111"/>
      </w:tblGrid>
      <w:tr w:rsidR="00F94453" w:rsidTr="00CB777A">
        <w:trPr>
          <w:trHeight w:hRule="exact" w:val="567"/>
          <w:jc w:val="center"/>
        </w:trPr>
        <w:tc>
          <w:tcPr>
            <w:tcW w:w="1843" w:type="dxa"/>
            <w:tcBorders>
              <w:top w:val="single" w:sz="18" w:space="0" w:color="auto"/>
              <w:bottom w:val="single" w:sz="18" w:space="0" w:color="auto"/>
            </w:tcBorders>
            <w:shd w:val="clear" w:color="auto" w:fill="B6DDE8" w:themeFill="accent5" w:themeFillTint="66"/>
            <w:vAlign w:val="center"/>
          </w:tcPr>
          <w:p w:rsidR="00F94453" w:rsidRPr="00F67C2E" w:rsidRDefault="00F94453" w:rsidP="009D0204">
            <w:pPr>
              <w:spacing w:after="0" w:line="240" w:lineRule="auto"/>
              <w:jc w:val="center"/>
              <w:rPr>
                <w:rFonts w:ascii="Arial" w:eastAsia="Times New Roman" w:hAnsi="Arial" w:cs="FrankRuehl"/>
                <w:color w:val="000000"/>
                <w:sz w:val="26"/>
                <w:szCs w:val="26"/>
              </w:rPr>
            </w:pPr>
            <w:r w:rsidRPr="00F67C2E">
              <w:rPr>
                <w:rFonts w:ascii="Arial" w:eastAsia="Times New Roman" w:hAnsi="Arial" w:cs="FrankRuehl" w:hint="cs"/>
                <w:color w:val="000000"/>
                <w:sz w:val="26"/>
                <w:szCs w:val="26"/>
                <w:rtl/>
              </w:rPr>
              <w:t>היחידה ברשות המים</w:t>
            </w:r>
          </w:p>
        </w:tc>
        <w:tc>
          <w:tcPr>
            <w:tcW w:w="1559" w:type="dxa"/>
            <w:tcBorders>
              <w:top w:val="single" w:sz="18" w:space="0" w:color="auto"/>
              <w:bottom w:val="single" w:sz="18" w:space="0" w:color="auto"/>
            </w:tcBorders>
            <w:shd w:val="clear" w:color="auto" w:fill="B6DDE8" w:themeFill="accent5" w:themeFillTint="66"/>
            <w:vAlign w:val="center"/>
          </w:tcPr>
          <w:p w:rsidR="00F94453" w:rsidRPr="00F67C2E" w:rsidRDefault="00F94453" w:rsidP="009D0204">
            <w:pPr>
              <w:spacing w:after="0" w:line="240" w:lineRule="auto"/>
              <w:jc w:val="center"/>
              <w:rPr>
                <w:rFonts w:ascii="Arial" w:eastAsia="Times New Roman" w:hAnsi="Arial" w:cs="FrankRuehl"/>
                <w:color w:val="000000"/>
                <w:sz w:val="26"/>
                <w:szCs w:val="26"/>
              </w:rPr>
            </w:pPr>
            <w:r w:rsidRPr="00F67C2E">
              <w:rPr>
                <w:rFonts w:ascii="Arial" w:eastAsia="Times New Roman" w:hAnsi="Arial" w:cs="FrankRuehl" w:hint="cs"/>
                <w:color w:val="000000"/>
                <w:sz w:val="26"/>
                <w:szCs w:val="26"/>
                <w:rtl/>
              </w:rPr>
              <w:t>מס' המכרז או ההתקשרות</w:t>
            </w:r>
          </w:p>
        </w:tc>
        <w:tc>
          <w:tcPr>
            <w:tcW w:w="2552" w:type="dxa"/>
            <w:tcBorders>
              <w:top w:val="single" w:sz="18" w:space="0" w:color="auto"/>
              <w:bottom w:val="single" w:sz="18" w:space="0" w:color="auto"/>
            </w:tcBorders>
            <w:shd w:val="clear" w:color="auto" w:fill="B6DDE8" w:themeFill="accent5" w:themeFillTint="66"/>
            <w:vAlign w:val="center"/>
          </w:tcPr>
          <w:p w:rsidR="00F94453" w:rsidRPr="00F67C2E" w:rsidRDefault="00F94453" w:rsidP="009D0204">
            <w:pPr>
              <w:spacing w:after="0" w:line="240" w:lineRule="auto"/>
              <w:jc w:val="center"/>
              <w:rPr>
                <w:rFonts w:ascii="Arial" w:eastAsia="Times New Roman" w:hAnsi="Arial" w:cs="FrankRuehl"/>
                <w:color w:val="000000"/>
                <w:sz w:val="26"/>
                <w:szCs w:val="26"/>
              </w:rPr>
            </w:pPr>
            <w:r w:rsidRPr="00F67C2E">
              <w:rPr>
                <w:rFonts w:ascii="Arial" w:eastAsia="Times New Roman" w:hAnsi="Arial" w:cs="FrankRuehl" w:hint="cs"/>
                <w:color w:val="000000"/>
                <w:sz w:val="26"/>
                <w:szCs w:val="26"/>
                <w:rtl/>
              </w:rPr>
              <w:t>תקופת התקשרות</w:t>
            </w:r>
          </w:p>
        </w:tc>
        <w:tc>
          <w:tcPr>
            <w:tcW w:w="4111" w:type="dxa"/>
            <w:tcBorders>
              <w:top w:val="single" w:sz="18" w:space="0" w:color="auto"/>
              <w:bottom w:val="single" w:sz="18" w:space="0" w:color="auto"/>
              <w:right w:val="single" w:sz="18" w:space="0" w:color="auto"/>
            </w:tcBorders>
            <w:shd w:val="clear" w:color="auto" w:fill="B6DDE8" w:themeFill="accent5" w:themeFillTint="66"/>
            <w:vAlign w:val="center"/>
          </w:tcPr>
          <w:p w:rsidR="00F94453" w:rsidRPr="00F67C2E" w:rsidRDefault="00F94453" w:rsidP="009D0204">
            <w:pPr>
              <w:spacing w:after="0" w:line="240" w:lineRule="auto"/>
              <w:jc w:val="center"/>
              <w:rPr>
                <w:rFonts w:ascii="Arial" w:eastAsia="Times New Roman" w:hAnsi="Arial" w:cs="FrankRuehl"/>
                <w:color w:val="000000"/>
                <w:sz w:val="26"/>
                <w:szCs w:val="26"/>
              </w:rPr>
            </w:pPr>
            <w:r w:rsidRPr="00F67C2E">
              <w:rPr>
                <w:rFonts w:ascii="Arial" w:eastAsia="Times New Roman" w:hAnsi="Arial" w:cs="FrankRuehl" w:hint="cs"/>
                <w:color w:val="000000"/>
                <w:sz w:val="26"/>
                <w:szCs w:val="26"/>
                <w:rtl/>
              </w:rPr>
              <w:t>שם המכרז או התקשרות</w:t>
            </w:r>
          </w:p>
        </w:tc>
      </w:tr>
      <w:tr w:rsidR="00F94453" w:rsidTr="00CB777A">
        <w:trPr>
          <w:trHeight w:hRule="exact" w:val="567"/>
          <w:jc w:val="center"/>
        </w:trPr>
        <w:tc>
          <w:tcPr>
            <w:tcW w:w="1843" w:type="dxa"/>
            <w:tcBorders>
              <w:top w:val="single" w:sz="18" w:space="0" w:color="auto"/>
              <w:bottom w:val="single" w:sz="18" w:space="0" w:color="auto"/>
            </w:tcBorders>
            <w:vAlign w:val="center"/>
          </w:tcPr>
          <w:p w:rsidR="00F94453" w:rsidRDefault="00F94453" w:rsidP="009D0204">
            <w:pPr>
              <w:spacing w:after="0" w:line="240" w:lineRule="auto"/>
              <w:jc w:val="center"/>
              <w:rPr>
                <w:rFonts w:ascii="Times New Roman" w:hAnsi="Times New Roman"/>
                <w:sz w:val="24"/>
                <w:szCs w:val="24"/>
              </w:rPr>
            </w:pPr>
          </w:p>
        </w:tc>
        <w:tc>
          <w:tcPr>
            <w:tcW w:w="1559" w:type="dxa"/>
            <w:tcBorders>
              <w:top w:val="single" w:sz="18" w:space="0" w:color="auto"/>
              <w:bottom w:val="single" w:sz="18" w:space="0" w:color="auto"/>
            </w:tcBorders>
            <w:vAlign w:val="center"/>
          </w:tcPr>
          <w:p w:rsidR="00F94453" w:rsidRDefault="00F94453" w:rsidP="009D0204">
            <w:pPr>
              <w:spacing w:after="0" w:line="240" w:lineRule="auto"/>
              <w:jc w:val="center"/>
              <w:rPr>
                <w:rFonts w:ascii="Times New Roman" w:hAnsi="Times New Roman"/>
                <w:sz w:val="24"/>
                <w:szCs w:val="24"/>
              </w:rPr>
            </w:pPr>
          </w:p>
        </w:tc>
        <w:tc>
          <w:tcPr>
            <w:tcW w:w="2552" w:type="dxa"/>
            <w:tcBorders>
              <w:top w:val="single" w:sz="18" w:space="0" w:color="auto"/>
              <w:bottom w:val="single" w:sz="18" w:space="0" w:color="auto"/>
            </w:tcBorders>
            <w:vAlign w:val="center"/>
          </w:tcPr>
          <w:p w:rsidR="00F94453" w:rsidRDefault="00F94453" w:rsidP="009D0204">
            <w:pPr>
              <w:spacing w:after="0" w:line="240" w:lineRule="auto"/>
              <w:rPr>
                <w:rFonts w:ascii="Times New Roman" w:hAnsi="Times New Roman"/>
                <w:sz w:val="24"/>
                <w:szCs w:val="24"/>
                <w:rtl/>
              </w:rPr>
            </w:pPr>
            <w:r>
              <w:rPr>
                <w:rFonts w:ascii="Times New Roman" w:hAnsi="Times New Roman" w:cs="FrankRuehl" w:hint="cs"/>
                <w:b/>
                <w:bCs/>
                <w:sz w:val="26"/>
                <w:szCs w:val="26"/>
                <w:rtl/>
              </w:rPr>
              <w:t>מ: _____ ועד: ______</w:t>
            </w:r>
          </w:p>
        </w:tc>
        <w:tc>
          <w:tcPr>
            <w:tcW w:w="4111" w:type="dxa"/>
            <w:tcBorders>
              <w:top w:val="single" w:sz="18" w:space="0" w:color="auto"/>
              <w:bottom w:val="single" w:sz="18" w:space="0" w:color="auto"/>
              <w:right w:val="single" w:sz="18" w:space="0" w:color="auto"/>
            </w:tcBorders>
            <w:vAlign w:val="center"/>
          </w:tcPr>
          <w:p w:rsidR="00F94453" w:rsidRDefault="00F94453" w:rsidP="009D0204">
            <w:pPr>
              <w:spacing w:after="0" w:line="240" w:lineRule="auto"/>
              <w:jc w:val="center"/>
              <w:rPr>
                <w:rFonts w:ascii="Times New Roman" w:hAnsi="Times New Roman"/>
                <w:sz w:val="24"/>
                <w:szCs w:val="24"/>
              </w:rPr>
            </w:pPr>
          </w:p>
        </w:tc>
      </w:tr>
      <w:tr w:rsidR="00F94453" w:rsidTr="00CB777A">
        <w:trPr>
          <w:trHeight w:hRule="exact" w:val="567"/>
          <w:jc w:val="center"/>
        </w:trPr>
        <w:tc>
          <w:tcPr>
            <w:tcW w:w="1843" w:type="dxa"/>
            <w:tcBorders>
              <w:top w:val="single" w:sz="18" w:space="0" w:color="auto"/>
              <w:bottom w:val="single" w:sz="4" w:space="0" w:color="auto"/>
            </w:tcBorders>
            <w:vAlign w:val="center"/>
          </w:tcPr>
          <w:p w:rsidR="00F94453" w:rsidRDefault="00F94453" w:rsidP="009D0204">
            <w:pPr>
              <w:spacing w:after="0" w:line="240" w:lineRule="auto"/>
              <w:jc w:val="center"/>
              <w:rPr>
                <w:rFonts w:ascii="Times New Roman" w:hAnsi="Times New Roman"/>
                <w:sz w:val="24"/>
                <w:szCs w:val="24"/>
              </w:rPr>
            </w:pPr>
          </w:p>
        </w:tc>
        <w:tc>
          <w:tcPr>
            <w:tcW w:w="1559" w:type="dxa"/>
            <w:tcBorders>
              <w:top w:val="single" w:sz="18" w:space="0" w:color="auto"/>
              <w:bottom w:val="single" w:sz="4" w:space="0" w:color="auto"/>
            </w:tcBorders>
            <w:vAlign w:val="center"/>
          </w:tcPr>
          <w:p w:rsidR="00F94453" w:rsidRDefault="00F94453" w:rsidP="009D0204">
            <w:pPr>
              <w:spacing w:after="0" w:line="240" w:lineRule="auto"/>
              <w:jc w:val="center"/>
              <w:rPr>
                <w:rFonts w:ascii="Times New Roman" w:hAnsi="Times New Roman"/>
                <w:sz w:val="24"/>
                <w:szCs w:val="24"/>
              </w:rPr>
            </w:pPr>
          </w:p>
        </w:tc>
        <w:tc>
          <w:tcPr>
            <w:tcW w:w="2552" w:type="dxa"/>
            <w:tcBorders>
              <w:top w:val="single" w:sz="18" w:space="0" w:color="auto"/>
              <w:bottom w:val="single" w:sz="4" w:space="0" w:color="auto"/>
            </w:tcBorders>
            <w:vAlign w:val="center"/>
          </w:tcPr>
          <w:p w:rsidR="00F94453" w:rsidRDefault="00F94453" w:rsidP="009D0204">
            <w:pPr>
              <w:spacing w:after="0" w:line="240" w:lineRule="auto"/>
              <w:rPr>
                <w:rFonts w:ascii="Times New Roman" w:hAnsi="Times New Roman" w:cs="FrankRuehl"/>
                <w:b/>
                <w:bCs/>
                <w:sz w:val="26"/>
                <w:szCs w:val="26"/>
                <w:rtl/>
              </w:rPr>
            </w:pPr>
            <w:r>
              <w:rPr>
                <w:rFonts w:ascii="Times New Roman" w:hAnsi="Times New Roman" w:cs="FrankRuehl" w:hint="cs"/>
                <w:b/>
                <w:bCs/>
                <w:sz w:val="26"/>
                <w:szCs w:val="26"/>
                <w:rtl/>
              </w:rPr>
              <w:t>מ: _____ ועד: ______</w:t>
            </w:r>
          </w:p>
        </w:tc>
        <w:tc>
          <w:tcPr>
            <w:tcW w:w="4111" w:type="dxa"/>
            <w:tcBorders>
              <w:top w:val="single" w:sz="18" w:space="0" w:color="auto"/>
              <w:bottom w:val="single" w:sz="4" w:space="0" w:color="auto"/>
              <w:right w:val="single" w:sz="18" w:space="0" w:color="auto"/>
            </w:tcBorders>
            <w:vAlign w:val="center"/>
          </w:tcPr>
          <w:p w:rsidR="00F94453" w:rsidRDefault="00F94453" w:rsidP="009D0204">
            <w:pPr>
              <w:spacing w:after="0" w:line="240" w:lineRule="auto"/>
              <w:jc w:val="center"/>
              <w:rPr>
                <w:rFonts w:ascii="Times New Roman" w:hAnsi="Times New Roman"/>
                <w:sz w:val="24"/>
                <w:szCs w:val="24"/>
              </w:rPr>
            </w:pPr>
          </w:p>
        </w:tc>
      </w:tr>
    </w:tbl>
    <w:p w:rsidR="00F94453" w:rsidRDefault="00F94453" w:rsidP="009D0204">
      <w:pPr>
        <w:spacing w:after="0" w:line="240" w:lineRule="auto"/>
        <w:rPr>
          <w:rFonts w:ascii="Arial" w:eastAsia="Times New Roman" w:hAnsi="Arial" w:cs="FrankRuehl"/>
          <w:b/>
          <w:bCs/>
          <w:color w:val="000000"/>
          <w:sz w:val="28"/>
          <w:szCs w:val="28"/>
          <w:u w:val="single"/>
          <w:rtl/>
        </w:rPr>
      </w:pPr>
    </w:p>
    <w:p w:rsidR="00F94453" w:rsidRDefault="00F94453" w:rsidP="00F942CF">
      <w:pPr>
        <w:pStyle w:val="a6"/>
        <w:numPr>
          <w:ilvl w:val="0"/>
          <w:numId w:val="19"/>
        </w:numPr>
        <w:spacing w:after="0" w:line="240" w:lineRule="auto"/>
        <w:ind w:left="-2" w:hanging="425"/>
        <w:rPr>
          <w:rFonts w:ascii="Arial" w:eastAsia="Times New Roman" w:hAnsi="Arial" w:cs="FrankRuehl"/>
          <w:b/>
          <w:bCs/>
          <w:color w:val="000000"/>
          <w:sz w:val="28"/>
          <w:szCs w:val="28"/>
          <w:u w:val="single"/>
        </w:rPr>
      </w:pPr>
      <w:r>
        <w:rPr>
          <w:rFonts w:ascii="Arial" w:eastAsia="Times New Roman" w:hAnsi="Arial" w:cs="FrankRuehl" w:hint="cs"/>
          <w:b/>
          <w:bCs/>
          <w:color w:val="000000"/>
          <w:sz w:val="28"/>
          <w:szCs w:val="28"/>
          <w:u w:val="single"/>
          <w:rtl/>
        </w:rPr>
        <w:t>הצהרה וחתימות</w:t>
      </w:r>
    </w:p>
    <w:p w:rsidR="00F94453" w:rsidRPr="00221181" w:rsidRDefault="00F94453" w:rsidP="009D0204">
      <w:pPr>
        <w:spacing w:after="0" w:line="240" w:lineRule="auto"/>
        <w:jc w:val="center"/>
        <w:rPr>
          <w:rFonts w:ascii="Arial" w:eastAsia="Times New Roman" w:hAnsi="Arial" w:cs="FrankRuehl"/>
          <w:b/>
          <w:bCs/>
          <w:color w:val="000000"/>
          <w:sz w:val="26"/>
          <w:szCs w:val="26"/>
          <w:rtl/>
        </w:rPr>
      </w:pPr>
      <w:r w:rsidRPr="00221181">
        <w:rPr>
          <w:rFonts w:ascii="Arial" w:eastAsia="Times New Roman" w:hAnsi="Arial" w:cs="FrankRuehl" w:hint="cs"/>
          <w:b/>
          <w:bCs/>
          <w:color w:val="000000"/>
          <w:sz w:val="26"/>
          <w:szCs w:val="26"/>
          <w:rtl/>
        </w:rPr>
        <w:t>הרינו לאשר בזה, כי כל הפרטים שנמסרו לעיל הם מלאים ומדויקים</w:t>
      </w:r>
    </w:p>
    <w:p w:rsidR="00F94453" w:rsidRPr="00221181" w:rsidRDefault="00F94453" w:rsidP="009D0204">
      <w:pPr>
        <w:spacing w:after="0" w:line="240" w:lineRule="auto"/>
        <w:jc w:val="center"/>
        <w:rPr>
          <w:rFonts w:ascii="Arial" w:eastAsia="Times New Roman" w:hAnsi="Arial" w:cs="FrankRuehl"/>
          <w:b/>
          <w:bCs/>
          <w:color w:val="000000"/>
          <w:rtl/>
        </w:rPr>
      </w:pPr>
    </w:p>
    <w:tbl>
      <w:tblPr>
        <w:tblStyle w:val="af5"/>
        <w:bidiVisual/>
        <w:tblW w:w="0" w:type="auto"/>
        <w:jc w:val="center"/>
        <w:tblLook w:val="04A0" w:firstRow="1" w:lastRow="0" w:firstColumn="1" w:lastColumn="0" w:noHBand="0" w:noVBand="1"/>
      </w:tblPr>
      <w:tblGrid>
        <w:gridCol w:w="947"/>
        <w:gridCol w:w="947"/>
        <w:gridCol w:w="948"/>
        <w:gridCol w:w="2843"/>
        <w:gridCol w:w="2843"/>
      </w:tblGrid>
      <w:tr w:rsidR="00F94453" w:rsidRPr="00E52AF0" w:rsidTr="00CB777A">
        <w:trPr>
          <w:jc w:val="center"/>
        </w:trPr>
        <w:tc>
          <w:tcPr>
            <w:tcW w:w="947" w:type="dxa"/>
          </w:tcPr>
          <w:p w:rsidR="00F94453" w:rsidRPr="00E52AF0" w:rsidRDefault="00F94453" w:rsidP="009D0204">
            <w:pPr>
              <w:jc w:val="center"/>
              <w:rPr>
                <w:rFonts w:ascii="Arial" w:eastAsia="Times New Roman" w:hAnsi="Arial" w:cs="FrankRuehl"/>
                <w:color w:val="000000"/>
                <w:sz w:val="28"/>
                <w:szCs w:val="28"/>
                <w:rtl/>
              </w:rPr>
            </w:pPr>
          </w:p>
        </w:tc>
        <w:tc>
          <w:tcPr>
            <w:tcW w:w="947" w:type="dxa"/>
          </w:tcPr>
          <w:p w:rsidR="00F94453" w:rsidRPr="00E52AF0" w:rsidRDefault="00F94453" w:rsidP="009D0204">
            <w:pPr>
              <w:jc w:val="center"/>
              <w:rPr>
                <w:rFonts w:ascii="Arial" w:eastAsia="Times New Roman" w:hAnsi="Arial" w:cs="FrankRuehl"/>
                <w:color w:val="000000"/>
                <w:sz w:val="28"/>
                <w:szCs w:val="28"/>
                <w:rtl/>
              </w:rPr>
            </w:pPr>
          </w:p>
        </w:tc>
        <w:tc>
          <w:tcPr>
            <w:tcW w:w="948" w:type="dxa"/>
          </w:tcPr>
          <w:p w:rsidR="00F94453" w:rsidRPr="00E52AF0" w:rsidRDefault="00F94453" w:rsidP="009D0204">
            <w:pPr>
              <w:jc w:val="center"/>
              <w:rPr>
                <w:rFonts w:ascii="Arial" w:eastAsia="Times New Roman" w:hAnsi="Arial" w:cs="FrankRuehl"/>
                <w:color w:val="000000"/>
                <w:sz w:val="28"/>
                <w:szCs w:val="28"/>
                <w:rtl/>
              </w:rPr>
            </w:pPr>
          </w:p>
        </w:tc>
        <w:tc>
          <w:tcPr>
            <w:tcW w:w="2843" w:type="dxa"/>
          </w:tcPr>
          <w:p w:rsidR="00F94453" w:rsidRPr="00E52AF0" w:rsidRDefault="00F94453" w:rsidP="009D0204">
            <w:pPr>
              <w:jc w:val="center"/>
              <w:rPr>
                <w:rFonts w:ascii="Arial" w:eastAsia="Times New Roman" w:hAnsi="Arial" w:cs="FrankRuehl"/>
                <w:color w:val="000000"/>
                <w:sz w:val="28"/>
                <w:szCs w:val="28"/>
                <w:rtl/>
              </w:rPr>
            </w:pPr>
          </w:p>
        </w:tc>
        <w:tc>
          <w:tcPr>
            <w:tcW w:w="2843" w:type="dxa"/>
          </w:tcPr>
          <w:p w:rsidR="00F94453" w:rsidRPr="00E52AF0" w:rsidRDefault="00F94453" w:rsidP="009D0204">
            <w:pPr>
              <w:jc w:val="center"/>
              <w:rPr>
                <w:rFonts w:ascii="Arial" w:eastAsia="Times New Roman" w:hAnsi="Arial" w:cs="FrankRuehl"/>
                <w:color w:val="000000"/>
                <w:sz w:val="28"/>
                <w:szCs w:val="28"/>
                <w:rtl/>
              </w:rPr>
            </w:pPr>
          </w:p>
        </w:tc>
      </w:tr>
      <w:tr w:rsidR="00F94453" w:rsidRPr="00E52AF0" w:rsidTr="00CB777A">
        <w:trPr>
          <w:jc w:val="center"/>
        </w:trPr>
        <w:tc>
          <w:tcPr>
            <w:tcW w:w="2842" w:type="dxa"/>
            <w:gridSpan w:val="3"/>
            <w:shd w:val="clear" w:color="auto" w:fill="B6DDE8" w:themeFill="accent5" w:themeFillTint="66"/>
          </w:tcPr>
          <w:p w:rsidR="00F94453" w:rsidRPr="00E52AF0" w:rsidRDefault="00F94453" w:rsidP="009D0204">
            <w:pPr>
              <w:bidi w:val="0"/>
              <w:jc w:val="center"/>
              <w:rPr>
                <w:rFonts w:ascii="Arial" w:eastAsia="Times New Roman" w:hAnsi="Arial" w:cs="FrankRuehl"/>
                <w:color w:val="000000"/>
                <w:sz w:val="26"/>
                <w:szCs w:val="26"/>
                <w:rtl/>
              </w:rPr>
            </w:pPr>
            <w:r w:rsidRPr="00E52AF0">
              <w:rPr>
                <w:rFonts w:ascii="Arial" w:eastAsia="Times New Roman" w:hAnsi="Arial" w:cs="FrankRuehl" w:hint="cs"/>
                <w:color w:val="000000"/>
                <w:sz w:val="26"/>
                <w:szCs w:val="26"/>
                <w:rtl/>
              </w:rPr>
              <w:t>תאריך</w:t>
            </w:r>
          </w:p>
        </w:tc>
        <w:tc>
          <w:tcPr>
            <w:tcW w:w="2843" w:type="dxa"/>
            <w:shd w:val="clear" w:color="auto" w:fill="B6DDE8" w:themeFill="accent5" w:themeFillTint="66"/>
          </w:tcPr>
          <w:p w:rsidR="00F94453" w:rsidRPr="00E52AF0" w:rsidRDefault="00F94453" w:rsidP="009D0204">
            <w:pPr>
              <w:bidi w:val="0"/>
              <w:jc w:val="center"/>
              <w:rPr>
                <w:rFonts w:ascii="Arial" w:eastAsia="Times New Roman" w:hAnsi="Arial" w:cs="FrankRuehl"/>
                <w:color w:val="000000"/>
                <w:sz w:val="26"/>
                <w:szCs w:val="26"/>
              </w:rPr>
            </w:pPr>
            <w:r w:rsidRPr="00E52AF0">
              <w:rPr>
                <w:rFonts w:ascii="Arial" w:eastAsia="Times New Roman" w:hAnsi="Arial" w:cs="FrankRuehl" w:hint="cs"/>
                <w:color w:val="000000"/>
                <w:sz w:val="26"/>
                <w:szCs w:val="26"/>
                <w:rtl/>
              </w:rPr>
              <w:t>חתימת המציע</w:t>
            </w:r>
          </w:p>
        </w:tc>
        <w:tc>
          <w:tcPr>
            <w:tcW w:w="2843" w:type="dxa"/>
            <w:shd w:val="clear" w:color="auto" w:fill="B6DDE8" w:themeFill="accent5" w:themeFillTint="66"/>
          </w:tcPr>
          <w:p w:rsidR="00F94453" w:rsidRPr="00E52AF0" w:rsidRDefault="00F94453" w:rsidP="009D0204">
            <w:pPr>
              <w:bidi w:val="0"/>
              <w:jc w:val="center"/>
              <w:rPr>
                <w:rFonts w:ascii="Arial" w:eastAsia="Times New Roman" w:hAnsi="Arial" w:cs="FrankRuehl"/>
                <w:color w:val="000000"/>
                <w:sz w:val="26"/>
                <w:szCs w:val="26"/>
              </w:rPr>
            </w:pPr>
            <w:r w:rsidRPr="00E52AF0">
              <w:rPr>
                <w:rFonts w:ascii="Arial" w:eastAsia="Times New Roman" w:hAnsi="Arial" w:cs="FrankRuehl" w:hint="cs"/>
                <w:color w:val="000000"/>
                <w:sz w:val="26"/>
                <w:szCs w:val="26"/>
                <w:rtl/>
              </w:rPr>
              <w:t>חותמת המציע</w:t>
            </w:r>
          </w:p>
        </w:tc>
      </w:tr>
    </w:tbl>
    <w:p w:rsidR="00FC69D8" w:rsidRPr="00542C00" w:rsidRDefault="00FC69D8" w:rsidP="009D0204">
      <w:pPr>
        <w:spacing w:after="0"/>
        <w:ind w:left="-2"/>
        <w:jc w:val="center"/>
        <w:rPr>
          <w:rFonts w:cs="FrankRuehl"/>
          <w:b/>
          <w:bCs/>
          <w:sz w:val="32"/>
          <w:szCs w:val="32"/>
          <w:u w:val="single"/>
          <w:rtl/>
        </w:rPr>
      </w:pPr>
      <w:r w:rsidRPr="00542C00">
        <w:rPr>
          <w:rFonts w:cs="FrankRuehl" w:hint="cs"/>
          <w:b/>
          <w:bCs/>
          <w:sz w:val="32"/>
          <w:szCs w:val="32"/>
          <w:u w:val="single"/>
          <w:rtl/>
        </w:rPr>
        <w:lastRenderedPageBreak/>
        <w:t xml:space="preserve">נספח </w:t>
      </w:r>
      <w:r w:rsidR="00F94453">
        <w:rPr>
          <w:rFonts w:cs="FrankRuehl" w:hint="cs"/>
          <w:b/>
          <w:bCs/>
          <w:sz w:val="32"/>
          <w:szCs w:val="32"/>
          <w:u w:val="single"/>
          <w:rtl/>
        </w:rPr>
        <w:t>ב</w:t>
      </w:r>
      <w:r w:rsidR="00F94453" w:rsidRPr="00542C00">
        <w:rPr>
          <w:rFonts w:cs="FrankRuehl" w:hint="cs"/>
          <w:b/>
          <w:bCs/>
          <w:sz w:val="32"/>
          <w:szCs w:val="32"/>
          <w:u w:val="single"/>
          <w:rtl/>
        </w:rPr>
        <w:t>'</w:t>
      </w:r>
    </w:p>
    <w:p w:rsidR="00C70FDE" w:rsidRDefault="00C70FDE" w:rsidP="009D0204">
      <w:pPr>
        <w:spacing w:after="0"/>
        <w:ind w:left="-2" w:right="-993"/>
        <w:jc w:val="both"/>
        <w:rPr>
          <w:rFonts w:cs="FrankRuehl"/>
          <w:sz w:val="26"/>
          <w:szCs w:val="26"/>
          <w:rtl/>
        </w:rPr>
      </w:pPr>
      <w:r>
        <w:rPr>
          <w:rFonts w:cs="FrankRuehl" w:hint="cs"/>
          <w:noProof/>
          <w:sz w:val="26"/>
          <w:szCs w:val="26"/>
          <w:rtl/>
        </w:rPr>
        <mc:AlternateContent>
          <mc:Choice Requires="wps">
            <w:drawing>
              <wp:anchor distT="0" distB="0" distL="114300" distR="114300" simplePos="0" relativeHeight="251676672" behindDoc="0" locked="0" layoutInCell="1" allowOverlap="1" wp14:anchorId="1BB9CBE2" wp14:editId="41CF64E2">
                <wp:simplePos x="0" y="0"/>
                <wp:positionH relativeFrom="column">
                  <wp:posOffset>-108860</wp:posOffset>
                </wp:positionH>
                <wp:positionV relativeFrom="paragraph">
                  <wp:posOffset>54610</wp:posOffset>
                </wp:positionV>
                <wp:extent cx="5843684" cy="453224"/>
                <wp:effectExtent l="0" t="0" r="24130" b="23495"/>
                <wp:wrapNone/>
                <wp:docPr id="1" name="מלבן מעוגל 1"/>
                <wp:cNvGraphicFramePr/>
                <a:graphic xmlns:a="http://schemas.openxmlformats.org/drawingml/2006/main">
                  <a:graphicData uri="http://schemas.microsoft.com/office/word/2010/wordprocessingShape">
                    <wps:wsp>
                      <wps:cNvSpPr/>
                      <wps:spPr>
                        <a:xfrm>
                          <a:off x="0" y="0"/>
                          <a:ext cx="5843684" cy="45322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5298C" w:rsidRPr="00114156" w:rsidRDefault="00E5298C" w:rsidP="006F56A6">
                            <w:pPr>
                              <w:jc w:val="center"/>
                              <w:rPr>
                                <w:rFonts w:cs="FrankRuehl"/>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תשומת </w:t>
                            </w:r>
                            <w:r w:rsidRPr="00CC4F35">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לב המציעים, כי</w:t>
                            </w: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114156">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נדרש להגיש את טופס הצעת המחיר במעטפה נפרדת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מלבן מעוגל 1" o:spid="_x0000_s1027" style="position:absolute;left:0;text-align:left;margin-left:-8.55pt;margin-top:4.3pt;width:460.15pt;height:35.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" fillcolor="#4f81bd [3204]" strokecolor="#243f60 [1604]" strokeweight="2pt">
                <v:textbox>
                  <w:txbxContent>
                    <w:p w:rsidR="00E5298C" w:rsidRPr="00114156" w:rsidRDefault="00E5298C" w:rsidP="006F56A6">
                      <w:pPr>
                        <w:jc w:val="center"/>
                        <w:rPr>
                          <w:rFonts w:cs="FrankRuehl"/>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תשומת </w:t>
                      </w:r>
                      <w:r w:rsidRPr="00CC4F35">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לב המציעים, כי</w:t>
                      </w: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114156">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נדרש להגיש את טופס הצעת המחיר במעטפה נפרדת </w:t>
                      </w:r>
                    </w:p>
                  </w:txbxContent>
                </v:textbox>
              </v:roundrect>
            </w:pict>
          </mc:Fallback>
        </mc:AlternateContent>
      </w:r>
    </w:p>
    <w:p w:rsidR="00C70FDE" w:rsidRDefault="00C70FDE" w:rsidP="009D0204">
      <w:pPr>
        <w:spacing w:after="0"/>
        <w:ind w:left="-2" w:right="-993"/>
        <w:jc w:val="both"/>
        <w:rPr>
          <w:rFonts w:cs="FrankRuehl"/>
          <w:sz w:val="26"/>
          <w:szCs w:val="26"/>
          <w:rtl/>
        </w:rPr>
      </w:pPr>
    </w:p>
    <w:p w:rsidR="00C70FDE" w:rsidRDefault="00C70FDE" w:rsidP="009D0204">
      <w:pPr>
        <w:spacing w:after="0"/>
        <w:ind w:left="-2" w:right="-993"/>
        <w:jc w:val="both"/>
        <w:rPr>
          <w:rFonts w:cs="FrankRuehl"/>
          <w:sz w:val="26"/>
          <w:szCs w:val="26"/>
          <w:rtl/>
        </w:rPr>
      </w:pPr>
    </w:p>
    <w:p w:rsidR="00C70FDE" w:rsidRDefault="00C70FDE" w:rsidP="009D0204">
      <w:pPr>
        <w:spacing w:after="0"/>
        <w:ind w:left="-2" w:right="-993"/>
        <w:jc w:val="both"/>
        <w:rPr>
          <w:rFonts w:cs="FrankRuehl"/>
          <w:sz w:val="26"/>
          <w:szCs w:val="26"/>
          <w:rtl/>
        </w:rPr>
      </w:pPr>
    </w:p>
    <w:p w:rsidR="00FC69D8" w:rsidRPr="00A6256C" w:rsidRDefault="00FC69D8" w:rsidP="009D0204">
      <w:pPr>
        <w:spacing w:after="0"/>
        <w:ind w:left="-2"/>
        <w:jc w:val="center"/>
        <w:rPr>
          <w:rFonts w:cs="Guttman Mantova"/>
          <w:sz w:val="48"/>
          <w:szCs w:val="48"/>
          <w:rtl/>
        </w:rPr>
      </w:pPr>
      <w:r w:rsidRPr="00A6256C">
        <w:rPr>
          <w:rFonts w:cs="Guttman Mantova" w:hint="eastAsia"/>
          <w:sz w:val="48"/>
          <w:szCs w:val="48"/>
          <w:u w:val="single"/>
          <w:rtl/>
        </w:rPr>
        <w:t>הצעת</w:t>
      </w:r>
      <w:r w:rsidRPr="00A6256C">
        <w:rPr>
          <w:rFonts w:cs="Guttman Mantova"/>
          <w:sz w:val="48"/>
          <w:szCs w:val="48"/>
          <w:u w:val="single"/>
          <w:rtl/>
        </w:rPr>
        <w:t xml:space="preserve"> </w:t>
      </w:r>
      <w:r w:rsidRPr="00A6256C">
        <w:rPr>
          <w:rFonts w:cs="Guttman Mantova" w:hint="eastAsia"/>
          <w:sz w:val="48"/>
          <w:szCs w:val="48"/>
          <w:u w:val="single"/>
          <w:rtl/>
        </w:rPr>
        <w:t>מחיר</w:t>
      </w:r>
    </w:p>
    <w:p w:rsidR="00207734" w:rsidRPr="00DB4D64" w:rsidRDefault="00207734" w:rsidP="009D0204">
      <w:pPr>
        <w:spacing w:after="0"/>
        <w:ind w:left="-2"/>
        <w:jc w:val="center"/>
        <w:rPr>
          <w:rFonts w:cs="Guttman Mantova"/>
          <w:sz w:val="40"/>
          <w:szCs w:val="40"/>
          <w:rtl/>
        </w:rPr>
      </w:pPr>
    </w:p>
    <w:p w:rsidR="00FC69D8" w:rsidRPr="00DE0236" w:rsidRDefault="00FC69D8" w:rsidP="003B69FF">
      <w:pPr>
        <w:pStyle w:val="12"/>
        <w:numPr>
          <w:ilvl w:val="0"/>
          <w:numId w:val="8"/>
        </w:numPr>
        <w:spacing w:after="0" w:line="360" w:lineRule="auto"/>
        <w:ind w:left="281" w:hanging="283"/>
        <w:jc w:val="both"/>
        <w:rPr>
          <w:rFonts w:cs="FrankRuehl"/>
          <w:sz w:val="28"/>
          <w:szCs w:val="28"/>
        </w:rPr>
      </w:pPr>
      <w:r w:rsidRPr="00DE0236">
        <w:rPr>
          <w:rFonts w:cs="FrankRuehl" w:hint="eastAsia"/>
          <w:b/>
          <w:bCs/>
          <w:sz w:val="28"/>
          <w:szCs w:val="28"/>
          <w:u w:val="single"/>
          <w:rtl/>
        </w:rPr>
        <w:t>פרטי</w:t>
      </w:r>
      <w:r w:rsidRPr="00DE0236">
        <w:rPr>
          <w:rFonts w:cs="FrankRuehl"/>
          <w:b/>
          <w:bCs/>
          <w:sz w:val="28"/>
          <w:szCs w:val="28"/>
          <w:u w:val="single"/>
          <w:rtl/>
        </w:rPr>
        <w:t xml:space="preserve"> </w:t>
      </w:r>
      <w:r w:rsidRPr="00DE0236">
        <w:rPr>
          <w:rFonts w:cs="FrankRuehl" w:hint="eastAsia"/>
          <w:b/>
          <w:bCs/>
          <w:sz w:val="28"/>
          <w:szCs w:val="28"/>
          <w:u w:val="single"/>
          <w:rtl/>
        </w:rPr>
        <w:t>המציע</w:t>
      </w:r>
    </w:p>
    <w:p w:rsidR="008E2734" w:rsidRPr="008E2734" w:rsidRDefault="008E2734" w:rsidP="009D0204">
      <w:pPr>
        <w:shd w:val="clear" w:color="auto" w:fill="F2DBDB"/>
        <w:spacing w:after="0"/>
        <w:ind w:left="281"/>
        <w:jc w:val="both"/>
        <w:rPr>
          <w:rFonts w:cs="FrankRuehl"/>
          <w:b/>
          <w:bCs/>
          <w:sz w:val="26"/>
          <w:szCs w:val="26"/>
          <w:rtl/>
        </w:rPr>
      </w:pPr>
      <w:r w:rsidRPr="008E2734">
        <w:rPr>
          <w:rFonts w:cs="FrankRuehl" w:hint="cs"/>
          <w:b/>
          <w:bCs/>
          <w:sz w:val="26"/>
          <w:szCs w:val="26"/>
          <w:u w:val="single"/>
          <w:rtl/>
        </w:rPr>
        <w:t xml:space="preserve">במידה והמציע </w:t>
      </w:r>
      <w:r>
        <w:rPr>
          <w:rFonts w:cs="FrankRuehl" w:hint="cs"/>
          <w:b/>
          <w:bCs/>
          <w:sz w:val="26"/>
          <w:szCs w:val="26"/>
          <w:u w:val="single"/>
          <w:rtl/>
        </w:rPr>
        <w:t xml:space="preserve">איננו </w:t>
      </w:r>
      <w:r w:rsidRPr="008E2734">
        <w:rPr>
          <w:rFonts w:cs="FrankRuehl" w:hint="cs"/>
          <w:b/>
          <w:bCs/>
          <w:sz w:val="26"/>
          <w:szCs w:val="26"/>
          <w:u w:val="single"/>
          <w:rtl/>
        </w:rPr>
        <w:t>תאגיד</w:t>
      </w:r>
      <w:r w:rsidRPr="008E2734">
        <w:rPr>
          <w:rFonts w:cs="FrankRuehl" w:hint="cs"/>
          <w:b/>
          <w:bCs/>
          <w:sz w:val="26"/>
          <w:szCs w:val="26"/>
          <w:rtl/>
        </w:rPr>
        <w:t xml:space="preserve"> </w:t>
      </w:r>
      <w:r w:rsidR="005E5183">
        <w:rPr>
          <w:rFonts w:cs="FrankRuehl"/>
          <w:b/>
          <w:bCs/>
          <w:sz w:val="26"/>
          <w:szCs w:val="26"/>
          <w:rtl/>
        </w:rPr>
        <w:t>-</w:t>
      </w:r>
    </w:p>
    <w:p w:rsidR="007D40F6" w:rsidRDefault="00FC69D8" w:rsidP="009D0204">
      <w:pPr>
        <w:spacing w:after="0" w:line="360" w:lineRule="auto"/>
        <w:ind w:left="281"/>
        <w:jc w:val="both"/>
        <w:rPr>
          <w:rFonts w:cs="FrankRuehl"/>
          <w:sz w:val="26"/>
          <w:szCs w:val="26"/>
          <w:rtl/>
        </w:rPr>
      </w:pPr>
      <w:r w:rsidRPr="006A08D3">
        <w:rPr>
          <w:rFonts w:cs="FrankRuehl" w:hint="cs"/>
          <w:sz w:val="26"/>
          <w:szCs w:val="26"/>
          <w:rtl/>
        </w:rPr>
        <w:t xml:space="preserve">אני הח"מ   ___________________, נושא ת.ז. מס' ____________ </w:t>
      </w:r>
    </w:p>
    <w:p w:rsidR="007D40F6" w:rsidRDefault="007D40F6" w:rsidP="009D0204">
      <w:pPr>
        <w:spacing w:after="0" w:line="360" w:lineRule="auto"/>
        <w:ind w:left="281"/>
        <w:jc w:val="both"/>
        <w:rPr>
          <w:rFonts w:cs="FrankRuehl"/>
          <w:sz w:val="26"/>
          <w:szCs w:val="26"/>
          <w:rtl/>
        </w:rPr>
      </w:pPr>
      <w:r w:rsidRPr="006A08D3">
        <w:rPr>
          <w:rFonts w:cs="FrankRuehl" w:hint="eastAsia"/>
          <w:sz w:val="26"/>
          <w:szCs w:val="26"/>
          <w:rtl/>
        </w:rPr>
        <w:t>כתובת</w:t>
      </w:r>
      <w:r w:rsidRPr="006A08D3">
        <w:rPr>
          <w:rFonts w:cs="FrankRuehl"/>
          <w:sz w:val="26"/>
          <w:szCs w:val="26"/>
          <w:rtl/>
        </w:rPr>
        <w:t xml:space="preserve">:_______________ </w:t>
      </w:r>
      <w:r w:rsidRPr="006A08D3">
        <w:rPr>
          <w:rFonts w:cs="FrankRuehl" w:hint="cs"/>
          <w:sz w:val="26"/>
          <w:szCs w:val="26"/>
          <w:rtl/>
        </w:rPr>
        <w:t xml:space="preserve"> </w:t>
      </w:r>
      <w:r w:rsidRPr="006A08D3">
        <w:rPr>
          <w:rFonts w:cs="FrankRuehl" w:hint="eastAsia"/>
          <w:sz w:val="26"/>
          <w:szCs w:val="26"/>
          <w:rtl/>
        </w:rPr>
        <w:t>מס</w:t>
      </w:r>
      <w:r w:rsidRPr="006A08D3">
        <w:rPr>
          <w:rFonts w:cs="FrankRuehl"/>
          <w:sz w:val="26"/>
          <w:szCs w:val="26"/>
          <w:rtl/>
        </w:rPr>
        <w:t xml:space="preserve">' </w:t>
      </w:r>
      <w:r w:rsidRPr="006A08D3">
        <w:rPr>
          <w:rFonts w:cs="FrankRuehl" w:hint="eastAsia"/>
          <w:sz w:val="26"/>
          <w:szCs w:val="26"/>
          <w:rtl/>
        </w:rPr>
        <w:t>טלפון</w:t>
      </w:r>
      <w:r w:rsidRPr="006A08D3">
        <w:rPr>
          <w:rFonts w:cs="FrankRuehl"/>
          <w:sz w:val="26"/>
          <w:szCs w:val="26"/>
          <w:rtl/>
        </w:rPr>
        <w:t xml:space="preserve">: ____________ </w:t>
      </w:r>
      <w:r w:rsidRPr="006A08D3">
        <w:rPr>
          <w:rFonts w:cs="FrankRuehl" w:hint="eastAsia"/>
          <w:sz w:val="26"/>
          <w:szCs w:val="26"/>
          <w:rtl/>
        </w:rPr>
        <w:t>מס</w:t>
      </w:r>
      <w:r w:rsidRPr="006A08D3">
        <w:rPr>
          <w:rFonts w:cs="FrankRuehl"/>
          <w:sz w:val="26"/>
          <w:szCs w:val="26"/>
          <w:rtl/>
        </w:rPr>
        <w:t xml:space="preserve">' </w:t>
      </w:r>
      <w:r w:rsidRPr="006A08D3">
        <w:rPr>
          <w:rFonts w:cs="FrankRuehl" w:hint="eastAsia"/>
          <w:sz w:val="26"/>
          <w:szCs w:val="26"/>
          <w:rtl/>
        </w:rPr>
        <w:t>פקס</w:t>
      </w:r>
      <w:r w:rsidRPr="006A08D3">
        <w:rPr>
          <w:rFonts w:cs="FrankRuehl"/>
          <w:sz w:val="26"/>
          <w:szCs w:val="26"/>
          <w:rtl/>
        </w:rPr>
        <w:t>: __________</w:t>
      </w:r>
      <w:r>
        <w:rPr>
          <w:rFonts w:cs="FrankRuehl" w:hint="cs"/>
          <w:sz w:val="26"/>
          <w:szCs w:val="26"/>
          <w:rtl/>
        </w:rPr>
        <w:t xml:space="preserve"> </w:t>
      </w:r>
    </w:p>
    <w:p w:rsidR="007D40F6" w:rsidRDefault="007D40F6" w:rsidP="009D0204">
      <w:pPr>
        <w:spacing w:after="0" w:line="360" w:lineRule="auto"/>
        <w:ind w:left="281"/>
        <w:jc w:val="both"/>
        <w:rPr>
          <w:rFonts w:cs="FrankRuehl"/>
          <w:sz w:val="26"/>
          <w:szCs w:val="26"/>
          <w:rtl/>
        </w:rPr>
      </w:pPr>
      <w:r>
        <w:rPr>
          <w:rFonts w:cs="FrankRuehl" w:hint="cs"/>
          <w:sz w:val="26"/>
          <w:szCs w:val="26"/>
          <w:rtl/>
        </w:rPr>
        <w:t>דוא"ל: ___</w:t>
      </w:r>
      <w:r w:rsidR="00733393">
        <w:rPr>
          <w:rFonts w:cs="FrankRuehl" w:hint="cs"/>
          <w:sz w:val="26"/>
          <w:szCs w:val="26"/>
          <w:rtl/>
        </w:rPr>
        <w:t>_</w:t>
      </w:r>
      <w:r w:rsidR="000425E9">
        <w:rPr>
          <w:rFonts w:cs="FrankRuehl" w:hint="cs"/>
          <w:sz w:val="26"/>
          <w:szCs w:val="26"/>
          <w:rtl/>
        </w:rPr>
        <w:t>____</w:t>
      </w:r>
      <w:r w:rsidR="00733393">
        <w:rPr>
          <w:rFonts w:cs="FrankRuehl" w:hint="cs"/>
          <w:sz w:val="26"/>
          <w:szCs w:val="26"/>
          <w:rtl/>
        </w:rPr>
        <w:t>__</w:t>
      </w:r>
      <w:r>
        <w:rPr>
          <w:rFonts w:cs="FrankRuehl" w:hint="cs"/>
          <w:sz w:val="26"/>
          <w:szCs w:val="26"/>
          <w:rtl/>
        </w:rPr>
        <w:t>____@___</w:t>
      </w:r>
      <w:r w:rsidR="000425E9">
        <w:rPr>
          <w:rFonts w:cs="FrankRuehl" w:hint="cs"/>
          <w:sz w:val="26"/>
          <w:szCs w:val="26"/>
          <w:rtl/>
        </w:rPr>
        <w:t>____</w:t>
      </w:r>
      <w:r>
        <w:rPr>
          <w:rFonts w:cs="FrankRuehl" w:hint="cs"/>
          <w:sz w:val="26"/>
          <w:szCs w:val="26"/>
          <w:rtl/>
        </w:rPr>
        <w:t>_______</w:t>
      </w:r>
    </w:p>
    <w:p w:rsidR="00FC69D8" w:rsidRDefault="00FC69D8" w:rsidP="009D0204">
      <w:pPr>
        <w:spacing w:after="0" w:line="360" w:lineRule="auto"/>
        <w:ind w:left="281"/>
        <w:jc w:val="both"/>
        <w:rPr>
          <w:rFonts w:cs="FrankRuehl"/>
          <w:sz w:val="26"/>
          <w:szCs w:val="26"/>
          <w:rtl/>
        </w:rPr>
      </w:pPr>
      <w:r w:rsidRPr="006A08D3">
        <w:rPr>
          <w:rFonts w:cs="FrankRuehl" w:hint="cs"/>
          <w:sz w:val="26"/>
          <w:szCs w:val="26"/>
          <w:rtl/>
        </w:rPr>
        <w:t>(להלן:</w:t>
      </w:r>
      <w:r w:rsidR="00B402CE">
        <w:rPr>
          <w:rFonts w:cs="FrankRuehl" w:hint="cs"/>
          <w:sz w:val="26"/>
          <w:szCs w:val="26"/>
          <w:rtl/>
        </w:rPr>
        <w:t>-</w:t>
      </w:r>
      <w:r w:rsidRPr="006A08D3">
        <w:rPr>
          <w:rFonts w:cs="FrankRuehl" w:hint="cs"/>
          <w:sz w:val="26"/>
          <w:szCs w:val="26"/>
          <w:rtl/>
        </w:rPr>
        <w:t xml:space="preserve"> "</w:t>
      </w:r>
      <w:r w:rsidRPr="006A08D3">
        <w:rPr>
          <w:rFonts w:cs="FrankRuehl" w:hint="cs"/>
          <w:b/>
          <w:bCs/>
          <w:sz w:val="26"/>
          <w:szCs w:val="26"/>
          <w:rtl/>
        </w:rPr>
        <w:t>המציע</w:t>
      </w:r>
      <w:r w:rsidRPr="006A08D3">
        <w:rPr>
          <w:rFonts w:cs="FrankRuehl" w:hint="cs"/>
          <w:sz w:val="26"/>
          <w:szCs w:val="26"/>
          <w:rtl/>
        </w:rPr>
        <w:t>")</w:t>
      </w:r>
    </w:p>
    <w:p w:rsidR="00733393" w:rsidRDefault="00733393" w:rsidP="00733393">
      <w:pPr>
        <w:spacing w:after="0"/>
        <w:ind w:left="281"/>
        <w:jc w:val="both"/>
        <w:rPr>
          <w:rFonts w:cs="FrankRuehl"/>
          <w:b/>
          <w:bCs/>
          <w:sz w:val="26"/>
          <w:szCs w:val="26"/>
          <w:u w:val="single"/>
          <w:rtl/>
        </w:rPr>
      </w:pPr>
    </w:p>
    <w:p w:rsidR="00FC69D8" w:rsidRPr="006A08D3" w:rsidRDefault="00FC69D8" w:rsidP="009D0204">
      <w:pPr>
        <w:shd w:val="clear" w:color="auto" w:fill="F2DBDB"/>
        <w:spacing w:after="0"/>
        <w:ind w:left="281"/>
        <w:jc w:val="both"/>
        <w:rPr>
          <w:rFonts w:cs="FrankRuehl"/>
          <w:b/>
          <w:bCs/>
          <w:sz w:val="26"/>
          <w:szCs w:val="26"/>
          <w:rtl/>
        </w:rPr>
      </w:pPr>
      <w:r w:rsidRPr="006A08D3">
        <w:rPr>
          <w:rFonts w:cs="FrankRuehl" w:hint="cs"/>
          <w:b/>
          <w:bCs/>
          <w:sz w:val="26"/>
          <w:szCs w:val="26"/>
          <w:u w:val="single"/>
          <w:rtl/>
        </w:rPr>
        <w:t>במידה והמציע תאגיד</w:t>
      </w:r>
      <w:r w:rsidRPr="006A08D3">
        <w:rPr>
          <w:rFonts w:cs="FrankRuehl" w:hint="cs"/>
          <w:b/>
          <w:bCs/>
          <w:sz w:val="26"/>
          <w:szCs w:val="26"/>
          <w:rtl/>
        </w:rPr>
        <w:t xml:space="preserve"> </w:t>
      </w:r>
      <w:r w:rsidR="005E5183">
        <w:rPr>
          <w:rFonts w:cs="FrankRuehl"/>
          <w:b/>
          <w:bCs/>
          <w:sz w:val="26"/>
          <w:szCs w:val="26"/>
          <w:rtl/>
        </w:rPr>
        <w:t>-</w:t>
      </w:r>
    </w:p>
    <w:p w:rsidR="00FC69D8" w:rsidRPr="006A08D3" w:rsidRDefault="00FC69D8" w:rsidP="009D0204">
      <w:pPr>
        <w:spacing w:after="0" w:line="240" w:lineRule="auto"/>
        <w:ind w:left="281"/>
        <w:jc w:val="both"/>
        <w:rPr>
          <w:rFonts w:cs="FrankRuehl"/>
          <w:sz w:val="26"/>
          <w:szCs w:val="26"/>
          <w:rtl/>
        </w:rPr>
      </w:pPr>
    </w:p>
    <w:p w:rsidR="00FC69D8" w:rsidRPr="006A08D3" w:rsidRDefault="00FC69D8" w:rsidP="009D0204">
      <w:pPr>
        <w:spacing w:after="0" w:line="480" w:lineRule="auto"/>
        <w:ind w:left="281"/>
        <w:jc w:val="both"/>
        <w:rPr>
          <w:rFonts w:cs="FrankRuehl"/>
          <w:sz w:val="26"/>
          <w:szCs w:val="26"/>
          <w:rtl/>
        </w:rPr>
      </w:pPr>
      <w:r w:rsidRPr="006A08D3">
        <w:rPr>
          <w:rFonts w:cs="FrankRuehl" w:hint="cs"/>
          <w:sz w:val="26"/>
          <w:szCs w:val="26"/>
          <w:rtl/>
        </w:rPr>
        <w:t>אנו הח"מ, ______________ נושא ת.ז. שמספרה ____________  ו</w:t>
      </w:r>
      <w:r w:rsidR="00B402CE">
        <w:rPr>
          <w:rFonts w:cs="FrankRuehl" w:hint="cs"/>
          <w:sz w:val="26"/>
          <w:szCs w:val="26"/>
          <w:rtl/>
        </w:rPr>
        <w:t>-</w:t>
      </w:r>
      <w:r w:rsidRPr="006A08D3">
        <w:rPr>
          <w:rFonts w:cs="FrankRuehl" w:hint="cs"/>
          <w:sz w:val="26"/>
          <w:szCs w:val="26"/>
          <w:rtl/>
        </w:rPr>
        <w:t>____________, נושא ת.ז. שמספרה __________, מורשי החתימה מטעם המציע:</w:t>
      </w:r>
    </w:p>
    <w:p w:rsidR="007D40F6" w:rsidRDefault="00FC69D8" w:rsidP="009D0204">
      <w:pPr>
        <w:spacing w:after="0" w:line="360" w:lineRule="auto"/>
        <w:ind w:left="281"/>
        <w:jc w:val="both"/>
        <w:rPr>
          <w:rFonts w:cs="FrankRuehl"/>
          <w:sz w:val="26"/>
          <w:szCs w:val="26"/>
          <w:rtl/>
        </w:rPr>
      </w:pPr>
      <w:r w:rsidRPr="006A08D3">
        <w:rPr>
          <w:rFonts w:cs="FrankRuehl" w:hint="eastAsia"/>
          <w:sz w:val="26"/>
          <w:szCs w:val="26"/>
          <w:rtl/>
        </w:rPr>
        <w:t>שם</w:t>
      </w:r>
      <w:r w:rsidRPr="006A08D3">
        <w:rPr>
          <w:rFonts w:cs="FrankRuehl"/>
          <w:sz w:val="26"/>
          <w:szCs w:val="26"/>
          <w:rtl/>
        </w:rPr>
        <w:t xml:space="preserve"> </w:t>
      </w:r>
      <w:r w:rsidRPr="006A08D3">
        <w:rPr>
          <w:rFonts w:cs="FrankRuehl" w:hint="eastAsia"/>
          <w:sz w:val="26"/>
          <w:szCs w:val="26"/>
          <w:rtl/>
        </w:rPr>
        <w:t>המציע</w:t>
      </w:r>
      <w:r w:rsidR="007D40F6">
        <w:rPr>
          <w:rFonts w:cs="FrankRuehl"/>
          <w:sz w:val="26"/>
          <w:szCs w:val="26"/>
          <w:rtl/>
        </w:rPr>
        <w:t>: ________________</w:t>
      </w:r>
      <w:r w:rsidR="007D40F6">
        <w:rPr>
          <w:rFonts w:cs="FrankRuehl" w:hint="cs"/>
          <w:sz w:val="26"/>
          <w:szCs w:val="26"/>
          <w:rtl/>
        </w:rPr>
        <w:t xml:space="preserve"> </w:t>
      </w:r>
      <w:r w:rsidRPr="006A08D3">
        <w:rPr>
          <w:rFonts w:cs="FrankRuehl" w:hint="eastAsia"/>
          <w:sz w:val="26"/>
          <w:szCs w:val="26"/>
          <w:rtl/>
        </w:rPr>
        <w:t>מס</w:t>
      </w:r>
      <w:r w:rsidRPr="006A08D3">
        <w:rPr>
          <w:rFonts w:cs="FrankRuehl"/>
          <w:sz w:val="26"/>
          <w:szCs w:val="26"/>
          <w:rtl/>
        </w:rPr>
        <w:t xml:space="preserve">' </w:t>
      </w:r>
      <w:r w:rsidRPr="006A08D3">
        <w:rPr>
          <w:rFonts w:cs="FrankRuehl" w:hint="eastAsia"/>
          <w:sz w:val="26"/>
          <w:szCs w:val="26"/>
          <w:rtl/>
        </w:rPr>
        <w:t>רישום</w:t>
      </w:r>
      <w:r w:rsidRPr="006A08D3">
        <w:rPr>
          <w:rFonts w:cs="FrankRuehl"/>
          <w:sz w:val="26"/>
          <w:szCs w:val="26"/>
          <w:rtl/>
        </w:rPr>
        <w:t>: _________</w:t>
      </w:r>
      <w:r w:rsidRPr="006A08D3">
        <w:rPr>
          <w:rFonts w:cs="FrankRuehl" w:hint="cs"/>
          <w:sz w:val="26"/>
          <w:szCs w:val="26"/>
          <w:rtl/>
        </w:rPr>
        <w:t xml:space="preserve">  </w:t>
      </w:r>
      <w:r w:rsidRPr="006A08D3">
        <w:rPr>
          <w:rFonts w:cs="FrankRuehl" w:hint="eastAsia"/>
          <w:sz w:val="26"/>
          <w:szCs w:val="26"/>
          <w:rtl/>
        </w:rPr>
        <w:t>כתובת</w:t>
      </w:r>
      <w:r w:rsidRPr="006A08D3">
        <w:rPr>
          <w:rFonts w:cs="FrankRuehl"/>
          <w:sz w:val="26"/>
          <w:szCs w:val="26"/>
          <w:rtl/>
        </w:rPr>
        <w:t>:___</w:t>
      </w:r>
      <w:r w:rsidR="007D40F6">
        <w:rPr>
          <w:rFonts w:cs="FrankRuehl" w:hint="cs"/>
          <w:sz w:val="26"/>
          <w:szCs w:val="26"/>
          <w:rtl/>
        </w:rPr>
        <w:t>______</w:t>
      </w:r>
      <w:r w:rsidRPr="006A08D3">
        <w:rPr>
          <w:rFonts w:cs="FrankRuehl"/>
          <w:sz w:val="26"/>
          <w:szCs w:val="26"/>
          <w:rtl/>
        </w:rPr>
        <w:t xml:space="preserve">____________ </w:t>
      </w:r>
      <w:r w:rsidRPr="006A08D3">
        <w:rPr>
          <w:rFonts w:cs="FrankRuehl" w:hint="cs"/>
          <w:sz w:val="26"/>
          <w:szCs w:val="26"/>
          <w:rtl/>
        </w:rPr>
        <w:t xml:space="preserve"> </w:t>
      </w:r>
      <w:r w:rsidRPr="006A08D3">
        <w:rPr>
          <w:rFonts w:cs="FrankRuehl" w:hint="eastAsia"/>
          <w:sz w:val="26"/>
          <w:szCs w:val="26"/>
          <w:rtl/>
        </w:rPr>
        <w:t>מס</w:t>
      </w:r>
      <w:r w:rsidRPr="006A08D3">
        <w:rPr>
          <w:rFonts w:cs="FrankRuehl"/>
          <w:sz w:val="26"/>
          <w:szCs w:val="26"/>
          <w:rtl/>
        </w:rPr>
        <w:t xml:space="preserve">' </w:t>
      </w:r>
      <w:r w:rsidRPr="006A08D3">
        <w:rPr>
          <w:rFonts w:cs="FrankRuehl" w:hint="eastAsia"/>
          <w:sz w:val="26"/>
          <w:szCs w:val="26"/>
          <w:rtl/>
        </w:rPr>
        <w:t>טלפון</w:t>
      </w:r>
      <w:r w:rsidRPr="006A08D3">
        <w:rPr>
          <w:rFonts w:cs="FrankRuehl"/>
          <w:sz w:val="26"/>
          <w:szCs w:val="26"/>
          <w:rtl/>
        </w:rPr>
        <w:t xml:space="preserve">: ____________ </w:t>
      </w:r>
      <w:r w:rsidRPr="006A08D3">
        <w:rPr>
          <w:rFonts w:cs="FrankRuehl" w:hint="eastAsia"/>
          <w:sz w:val="26"/>
          <w:szCs w:val="26"/>
          <w:rtl/>
        </w:rPr>
        <w:t>מס</w:t>
      </w:r>
      <w:r w:rsidRPr="006A08D3">
        <w:rPr>
          <w:rFonts w:cs="FrankRuehl"/>
          <w:sz w:val="26"/>
          <w:szCs w:val="26"/>
          <w:rtl/>
        </w:rPr>
        <w:t xml:space="preserve">' </w:t>
      </w:r>
      <w:r w:rsidRPr="006A08D3">
        <w:rPr>
          <w:rFonts w:cs="FrankRuehl" w:hint="eastAsia"/>
          <w:sz w:val="26"/>
          <w:szCs w:val="26"/>
          <w:rtl/>
        </w:rPr>
        <w:t>פקס</w:t>
      </w:r>
      <w:r w:rsidRPr="006A08D3">
        <w:rPr>
          <w:rFonts w:cs="FrankRuehl"/>
          <w:sz w:val="26"/>
          <w:szCs w:val="26"/>
          <w:rtl/>
        </w:rPr>
        <w:t>: __________</w:t>
      </w:r>
      <w:r w:rsidR="007D40F6">
        <w:rPr>
          <w:rFonts w:cs="FrankRuehl" w:hint="cs"/>
          <w:sz w:val="26"/>
          <w:szCs w:val="26"/>
          <w:rtl/>
        </w:rPr>
        <w:t xml:space="preserve"> דוא"ל: __</w:t>
      </w:r>
      <w:r w:rsidR="000425E9">
        <w:rPr>
          <w:rFonts w:cs="FrankRuehl" w:hint="cs"/>
          <w:sz w:val="26"/>
          <w:szCs w:val="26"/>
          <w:rtl/>
        </w:rPr>
        <w:t>____</w:t>
      </w:r>
      <w:r w:rsidR="007D40F6">
        <w:rPr>
          <w:rFonts w:cs="FrankRuehl" w:hint="cs"/>
          <w:sz w:val="26"/>
          <w:szCs w:val="26"/>
          <w:rtl/>
        </w:rPr>
        <w:t>_____@___</w:t>
      </w:r>
      <w:r w:rsidR="000425E9">
        <w:rPr>
          <w:rFonts w:cs="FrankRuehl" w:hint="cs"/>
          <w:sz w:val="26"/>
          <w:szCs w:val="26"/>
          <w:rtl/>
        </w:rPr>
        <w:t>___</w:t>
      </w:r>
      <w:r w:rsidR="007D40F6">
        <w:rPr>
          <w:rFonts w:cs="FrankRuehl" w:hint="cs"/>
          <w:sz w:val="26"/>
          <w:szCs w:val="26"/>
          <w:rtl/>
        </w:rPr>
        <w:t>_______</w:t>
      </w:r>
    </w:p>
    <w:p w:rsidR="00FC69D8" w:rsidRPr="006A08D3" w:rsidRDefault="007D40F6" w:rsidP="009D0204">
      <w:pPr>
        <w:pStyle w:val="12"/>
        <w:spacing w:after="0" w:line="360" w:lineRule="auto"/>
        <w:ind w:left="281"/>
        <w:jc w:val="both"/>
        <w:rPr>
          <w:rFonts w:cs="FrankRuehl"/>
          <w:sz w:val="26"/>
          <w:szCs w:val="26"/>
          <w:rtl/>
        </w:rPr>
      </w:pPr>
      <w:r w:rsidRPr="006A08D3">
        <w:rPr>
          <w:rFonts w:cs="FrankRuehl" w:hint="cs"/>
          <w:sz w:val="26"/>
          <w:szCs w:val="26"/>
          <w:rtl/>
        </w:rPr>
        <w:t>(להלן:</w:t>
      </w:r>
      <w:r w:rsidR="00B402CE">
        <w:rPr>
          <w:rFonts w:cs="FrankRuehl" w:hint="cs"/>
          <w:sz w:val="26"/>
          <w:szCs w:val="26"/>
          <w:rtl/>
        </w:rPr>
        <w:t>-</w:t>
      </w:r>
      <w:r w:rsidRPr="006A08D3">
        <w:rPr>
          <w:rFonts w:cs="FrankRuehl" w:hint="cs"/>
          <w:sz w:val="26"/>
          <w:szCs w:val="26"/>
          <w:rtl/>
        </w:rPr>
        <w:t xml:space="preserve"> "</w:t>
      </w:r>
      <w:r w:rsidRPr="006A08D3">
        <w:rPr>
          <w:rFonts w:cs="FrankRuehl" w:hint="cs"/>
          <w:b/>
          <w:bCs/>
          <w:sz w:val="26"/>
          <w:szCs w:val="26"/>
          <w:rtl/>
        </w:rPr>
        <w:t>המציע</w:t>
      </w:r>
      <w:r w:rsidRPr="006A08D3">
        <w:rPr>
          <w:rFonts w:cs="FrankRuehl" w:hint="cs"/>
          <w:sz w:val="26"/>
          <w:szCs w:val="26"/>
          <w:rtl/>
        </w:rPr>
        <w:t>")</w:t>
      </w:r>
    </w:p>
    <w:p w:rsidR="00FC69D8" w:rsidRPr="006A08D3" w:rsidRDefault="00FC69D8" w:rsidP="009D0204">
      <w:pPr>
        <w:pStyle w:val="12"/>
        <w:spacing w:after="0" w:line="240" w:lineRule="auto"/>
        <w:ind w:left="-2"/>
        <w:jc w:val="both"/>
        <w:rPr>
          <w:rFonts w:cs="FrankRuehl"/>
          <w:sz w:val="26"/>
          <w:szCs w:val="26"/>
        </w:rPr>
      </w:pPr>
    </w:p>
    <w:p w:rsidR="00FC69D8" w:rsidRPr="00692ADC" w:rsidRDefault="00FC69D8" w:rsidP="003B69FF">
      <w:pPr>
        <w:pStyle w:val="12"/>
        <w:numPr>
          <w:ilvl w:val="0"/>
          <w:numId w:val="8"/>
        </w:numPr>
        <w:spacing w:after="0" w:line="360" w:lineRule="auto"/>
        <w:ind w:left="281" w:hanging="283"/>
        <w:jc w:val="both"/>
        <w:rPr>
          <w:rFonts w:cs="FrankRuehl"/>
          <w:b/>
          <w:bCs/>
          <w:sz w:val="28"/>
          <w:szCs w:val="28"/>
          <w:u w:val="single"/>
        </w:rPr>
      </w:pPr>
      <w:r w:rsidRPr="00E52C02">
        <w:rPr>
          <w:rFonts w:cs="FrankRuehl" w:hint="eastAsia"/>
          <w:b/>
          <w:bCs/>
          <w:sz w:val="28"/>
          <w:szCs w:val="28"/>
          <w:u w:val="single"/>
          <w:rtl/>
        </w:rPr>
        <w:t>הצהרה</w:t>
      </w:r>
    </w:p>
    <w:p w:rsidR="00FC69D8" w:rsidRPr="00692ADC" w:rsidRDefault="00FC69D8" w:rsidP="009D0204">
      <w:pPr>
        <w:pStyle w:val="12"/>
        <w:spacing w:after="0" w:line="360" w:lineRule="auto"/>
        <w:ind w:left="281"/>
        <w:jc w:val="both"/>
        <w:rPr>
          <w:rFonts w:cs="FrankRuehl"/>
          <w:sz w:val="26"/>
          <w:szCs w:val="26"/>
          <w:rtl/>
        </w:rPr>
      </w:pPr>
      <w:r w:rsidRPr="00692ADC">
        <w:rPr>
          <w:rFonts w:cs="FrankRuehl" w:hint="cs"/>
          <w:sz w:val="26"/>
          <w:szCs w:val="26"/>
          <w:rtl/>
        </w:rPr>
        <w:t>לאחר שעיינו היטב בכל מסמכי המכרז ונספחיו והבנו את משמעותם, אנו מגישים בזה את הצעת</w:t>
      </w:r>
      <w:r w:rsidR="007D40F6">
        <w:rPr>
          <w:rFonts w:cs="FrankRuehl" w:hint="cs"/>
          <w:sz w:val="26"/>
          <w:szCs w:val="26"/>
          <w:rtl/>
        </w:rPr>
        <w:t>נו</w:t>
      </w:r>
      <w:r w:rsidRPr="00692ADC">
        <w:rPr>
          <w:rFonts w:cs="FrankRuehl" w:hint="cs"/>
          <w:sz w:val="26"/>
          <w:szCs w:val="26"/>
          <w:rtl/>
        </w:rPr>
        <w:t xml:space="preserve"> למכרז זה, כדלקמן:</w:t>
      </w:r>
    </w:p>
    <w:p w:rsidR="00FC69D8" w:rsidRPr="00F94BAC" w:rsidRDefault="00FC69D8" w:rsidP="003B69FF">
      <w:pPr>
        <w:pStyle w:val="af6"/>
        <w:numPr>
          <w:ilvl w:val="0"/>
          <w:numId w:val="5"/>
        </w:numPr>
        <w:tabs>
          <w:tab w:val="clear" w:pos="420"/>
          <w:tab w:val="clear" w:pos="454"/>
          <w:tab w:val="num" w:pos="-191"/>
          <w:tab w:val="left" w:pos="9638"/>
        </w:tabs>
        <w:spacing w:after="0"/>
        <w:ind w:left="706" w:hanging="425"/>
        <w:rPr>
          <w:rFonts w:cs="FrankRuehl"/>
        </w:rPr>
      </w:pPr>
      <w:r w:rsidRPr="00F94BAC">
        <w:rPr>
          <w:rFonts w:cs="FrankRuehl" w:hint="cs"/>
          <w:rtl/>
        </w:rPr>
        <w:t xml:space="preserve">המציע מתחייב ליתן את כל השירותים הנדרשים במכרז זה, הכול בהתאם להוראות </w:t>
      </w:r>
      <w:r w:rsidR="007D5E67" w:rsidRPr="00F94BAC">
        <w:rPr>
          <w:rFonts w:cs="FrankRuehl" w:hint="cs"/>
          <w:rtl/>
        </w:rPr>
        <w:t xml:space="preserve">מכרז </w:t>
      </w:r>
      <w:r w:rsidRPr="00F94BAC">
        <w:rPr>
          <w:rFonts w:cs="FrankRuehl" w:hint="cs"/>
          <w:rtl/>
        </w:rPr>
        <w:t xml:space="preserve">זה על נספחיו ובכלל זה בהתאם להוראות ההסכם שצורף </w:t>
      </w:r>
      <w:r w:rsidR="007D5E67" w:rsidRPr="00F94BAC">
        <w:rPr>
          <w:rFonts w:cs="FrankRuehl" w:hint="cs"/>
          <w:rtl/>
        </w:rPr>
        <w:t xml:space="preserve">למכרז </w:t>
      </w:r>
      <w:r w:rsidRPr="00F94BAC">
        <w:rPr>
          <w:rFonts w:cs="FrankRuehl" w:hint="cs"/>
          <w:rtl/>
        </w:rPr>
        <w:t>זה על נספחיו, אשר ייחתם על</w:t>
      </w:r>
      <w:r w:rsidR="00B402CE" w:rsidRPr="00F94BAC">
        <w:rPr>
          <w:rFonts w:cs="FrankRuehl" w:hint="cs"/>
          <w:rtl/>
        </w:rPr>
        <w:t>-</w:t>
      </w:r>
      <w:r w:rsidRPr="00F94BAC">
        <w:rPr>
          <w:rFonts w:cs="FrankRuehl" w:hint="cs"/>
          <w:rtl/>
        </w:rPr>
        <w:t>ידי המציע אם יזכה במכרז זה</w:t>
      </w:r>
      <w:r w:rsidRPr="00F94BAC">
        <w:rPr>
          <w:rFonts w:cs="FrankRuehl"/>
          <w:rtl/>
        </w:rPr>
        <w:t>.</w:t>
      </w:r>
    </w:p>
    <w:p w:rsidR="00DB4D64" w:rsidRPr="00F94BAC" w:rsidRDefault="00DB4D64" w:rsidP="009D0204">
      <w:pPr>
        <w:pStyle w:val="af6"/>
        <w:tabs>
          <w:tab w:val="clear" w:pos="454"/>
        </w:tabs>
        <w:spacing w:after="0" w:line="240" w:lineRule="auto"/>
        <w:ind w:left="281"/>
        <w:rPr>
          <w:rFonts w:cs="FrankRuehl"/>
        </w:rPr>
      </w:pPr>
    </w:p>
    <w:p w:rsidR="00F94BAC" w:rsidRDefault="007D40F6" w:rsidP="003B69FF">
      <w:pPr>
        <w:pStyle w:val="af6"/>
        <w:numPr>
          <w:ilvl w:val="0"/>
          <w:numId w:val="5"/>
        </w:numPr>
        <w:tabs>
          <w:tab w:val="clear" w:pos="420"/>
          <w:tab w:val="clear" w:pos="454"/>
          <w:tab w:val="left" w:pos="9638"/>
        </w:tabs>
        <w:spacing w:after="0"/>
        <w:ind w:left="706" w:hanging="425"/>
        <w:rPr>
          <w:rFonts w:cs="FrankRuehl"/>
        </w:rPr>
      </w:pPr>
      <w:r w:rsidRPr="00F94BAC">
        <w:rPr>
          <w:rFonts w:cs="FrankRuehl" w:hint="cs"/>
          <w:rtl/>
        </w:rPr>
        <w:t>ה</w:t>
      </w:r>
      <w:r w:rsidR="00FC69D8" w:rsidRPr="00F94BAC">
        <w:rPr>
          <w:rFonts w:cs="FrankRuehl" w:hint="cs"/>
          <w:rtl/>
        </w:rPr>
        <w:t>מחיר המוצע עבור אספקת כל השירותים</w:t>
      </w:r>
      <w:r w:rsidR="00FC69D8" w:rsidRPr="006A08D3">
        <w:rPr>
          <w:rFonts w:cs="FrankRuehl" w:hint="cs"/>
          <w:rtl/>
        </w:rPr>
        <w:t xml:space="preserve"> המפורטים במכרז הוא כמפורט בטבלה הבאה:</w:t>
      </w:r>
    </w:p>
    <w:p w:rsidR="00F94BAC" w:rsidRDefault="00F94BAC" w:rsidP="00F94BAC">
      <w:pPr>
        <w:pStyle w:val="a6"/>
        <w:rPr>
          <w:rFonts w:cs="FrankRuehl"/>
          <w:rtl/>
        </w:rPr>
      </w:pPr>
    </w:p>
    <w:p w:rsidR="00F94BAC" w:rsidRDefault="00F94BAC" w:rsidP="00F94BAC">
      <w:pPr>
        <w:pStyle w:val="af6"/>
        <w:tabs>
          <w:tab w:val="clear" w:pos="454"/>
          <w:tab w:val="left" w:pos="9638"/>
        </w:tabs>
        <w:spacing w:after="0"/>
        <w:rPr>
          <w:rFonts w:cs="FrankRuehl"/>
          <w:rtl/>
        </w:rPr>
      </w:pPr>
    </w:p>
    <w:p w:rsidR="00F94BAC" w:rsidRDefault="00F94BAC" w:rsidP="00F94BAC">
      <w:pPr>
        <w:pStyle w:val="af6"/>
        <w:tabs>
          <w:tab w:val="clear" w:pos="454"/>
          <w:tab w:val="left" w:pos="9638"/>
        </w:tabs>
        <w:spacing w:after="0"/>
        <w:rPr>
          <w:rFonts w:cs="FrankRuehl"/>
          <w:rtl/>
        </w:rPr>
      </w:pPr>
    </w:p>
    <w:p w:rsidR="00F94BAC" w:rsidRDefault="00F94BAC" w:rsidP="00F94BAC">
      <w:pPr>
        <w:pStyle w:val="af6"/>
        <w:tabs>
          <w:tab w:val="clear" w:pos="454"/>
          <w:tab w:val="left" w:pos="9638"/>
        </w:tabs>
        <w:spacing w:after="0"/>
        <w:rPr>
          <w:rFonts w:cs="FrankRuehl"/>
          <w:rtl/>
        </w:rPr>
      </w:pPr>
    </w:p>
    <w:tbl>
      <w:tblPr>
        <w:bidiVisual/>
        <w:tblW w:w="50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20" w:firstRow="1" w:lastRow="0" w:firstColumn="0" w:lastColumn="0" w:noHBand="0" w:noVBand="1"/>
      </w:tblPr>
      <w:tblGrid>
        <w:gridCol w:w="83"/>
        <w:gridCol w:w="2182"/>
        <w:gridCol w:w="707"/>
        <w:gridCol w:w="992"/>
        <w:gridCol w:w="853"/>
        <w:gridCol w:w="992"/>
        <w:gridCol w:w="3546"/>
      </w:tblGrid>
      <w:tr w:rsidR="006827A1" w:rsidRPr="000C32AD" w:rsidTr="00651661">
        <w:trPr>
          <w:trHeight w:val="690"/>
        </w:trPr>
        <w:tc>
          <w:tcPr>
            <w:tcW w:w="1211" w:type="pct"/>
            <w:gridSpan w:val="2"/>
            <w:shd w:val="clear" w:color="auto" w:fill="D9D9D9" w:themeFill="background1" w:themeFillShade="D9"/>
          </w:tcPr>
          <w:p w:rsidR="00534B82" w:rsidRPr="00AF6AAA" w:rsidRDefault="00534B82" w:rsidP="005860E6">
            <w:pPr>
              <w:spacing w:after="0" w:line="240" w:lineRule="auto"/>
              <w:ind w:left="-2"/>
              <w:jc w:val="center"/>
              <w:rPr>
                <w:rFonts w:cs="FrankRuehl"/>
                <w:sz w:val="24"/>
                <w:szCs w:val="24"/>
                <w:rtl/>
              </w:rPr>
            </w:pPr>
            <w:r>
              <w:rPr>
                <w:rFonts w:cs="FrankRuehl"/>
              </w:rPr>
              <w:lastRenderedPageBreak/>
              <w:br w:type="page"/>
            </w:r>
            <w:r w:rsidRPr="00AF6AAA">
              <w:rPr>
                <w:rFonts w:cs="FrankRuehl" w:hint="eastAsia"/>
                <w:b/>
                <w:bCs/>
                <w:sz w:val="24"/>
                <w:szCs w:val="24"/>
                <w:rtl/>
              </w:rPr>
              <w:t>השירות</w:t>
            </w:r>
          </w:p>
        </w:tc>
        <w:tc>
          <w:tcPr>
            <w:tcW w:w="378" w:type="pct"/>
            <w:shd w:val="clear" w:color="auto" w:fill="D9D9D9" w:themeFill="background1" w:themeFillShade="D9"/>
          </w:tcPr>
          <w:p w:rsidR="00534B82" w:rsidRPr="00AF6AAA" w:rsidRDefault="00534B82" w:rsidP="005860E6">
            <w:pPr>
              <w:spacing w:after="0" w:line="240" w:lineRule="auto"/>
              <w:ind w:left="-2"/>
              <w:jc w:val="center"/>
              <w:rPr>
                <w:rFonts w:cs="FrankRuehl"/>
                <w:sz w:val="24"/>
                <w:szCs w:val="24"/>
                <w:rtl/>
              </w:rPr>
            </w:pPr>
            <w:r w:rsidRPr="00AF6AAA">
              <w:rPr>
                <w:rFonts w:cs="FrankRuehl" w:hint="eastAsia"/>
                <w:b/>
                <w:bCs/>
                <w:sz w:val="24"/>
                <w:szCs w:val="24"/>
                <w:rtl/>
              </w:rPr>
              <w:t>יחידה</w:t>
            </w:r>
          </w:p>
        </w:tc>
        <w:tc>
          <w:tcPr>
            <w:tcW w:w="530" w:type="pct"/>
            <w:shd w:val="clear" w:color="auto" w:fill="D9D9D9" w:themeFill="background1" w:themeFillShade="D9"/>
          </w:tcPr>
          <w:p w:rsidR="00534B82" w:rsidRPr="00AF6AAA" w:rsidRDefault="00534B82" w:rsidP="005860E6">
            <w:pPr>
              <w:spacing w:after="0" w:line="240" w:lineRule="auto"/>
              <w:ind w:left="-2"/>
              <w:jc w:val="center"/>
              <w:rPr>
                <w:rFonts w:cs="FrankRuehl"/>
                <w:sz w:val="24"/>
                <w:szCs w:val="24"/>
                <w:rtl/>
              </w:rPr>
            </w:pPr>
            <w:r w:rsidRPr="00AF6AAA">
              <w:rPr>
                <w:rFonts w:cs="FrankRuehl" w:hint="eastAsia"/>
                <w:b/>
                <w:bCs/>
                <w:sz w:val="24"/>
                <w:szCs w:val="24"/>
                <w:rtl/>
              </w:rPr>
              <w:t>מחיר</w:t>
            </w:r>
            <w:r w:rsidRPr="00AF6AAA">
              <w:rPr>
                <w:rFonts w:cs="FrankRuehl"/>
                <w:b/>
                <w:bCs/>
                <w:sz w:val="24"/>
                <w:szCs w:val="24"/>
                <w:rtl/>
              </w:rPr>
              <w:t xml:space="preserve"> </w:t>
            </w:r>
            <w:r w:rsidRPr="00AF6AAA">
              <w:rPr>
                <w:rFonts w:cs="FrankRuehl" w:hint="eastAsia"/>
                <w:b/>
                <w:bCs/>
                <w:sz w:val="24"/>
                <w:szCs w:val="24"/>
                <w:rtl/>
              </w:rPr>
              <w:t>ליחידה</w:t>
            </w:r>
            <w:r w:rsidRPr="00AF6AAA">
              <w:rPr>
                <w:rFonts w:cs="FrankRuehl"/>
                <w:b/>
                <w:bCs/>
                <w:sz w:val="24"/>
                <w:szCs w:val="24"/>
                <w:rtl/>
              </w:rPr>
              <w:t xml:space="preserve"> </w:t>
            </w:r>
            <w:r w:rsidRPr="00AF6AAA">
              <w:rPr>
                <w:rFonts w:cs="FrankRuehl" w:hint="eastAsia"/>
                <w:b/>
                <w:bCs/>
                <w:sz w:val="24"/>
                <w:szCs w:val="24"/>
                <w:rtl/>
              </w:rPr>
              <w:t>ב</w:t>
            </w:r>
            <w:r w:rsidRPr="00AF6AAA">
              <w:rPr>
                <w:rFonts w:cs="FrankRuehl"/>
                <w:b/>
                <w:bCs/>
                <w:sz w:val="24"/>
                <w:szCs w:val="24"/>
                <w:rtl/>
              </w:rPr>
              <w:t>-</w:t>
            </w:r>
            <w:r w:rsidRPr="00AF6AAA">
              <w:rPr>
                <w:rFonts w:cs="FrankRuehl" w:hint="eastAsia"/>
                <w:b/>
                <w:bCs/>
                <w:sz w:val="24"/>
                <w:szCs w:val="24"/>
                <w:rtl/>
              </w:rPr>
              <w:t>₪</w:t>
            </w:r>
            <w:r w:rsidRPr="00AF6AAA">
              <w:rPr>
                <w:rFonts w:cs="FrankRuehl"/>
                <w:b/>
                <w:bCs/>
                <w:sz w:val="24"/>
                <w:szCs w:val="24"/>
                <w:rtl/>
              </w:rPr>
              <w:t xml:space="preserve">  (</w:t>
            </w:r>
            <w:r w:rsidRPr="00AF6AAA">
              <w:rPr>
                <w:rFonts w:cs="FrankRuehl" w:hint="eastAsia"/>
                <w:b/>
                <w:bCs/>
                <w:sz w:val="24"/>
                <w:szCs w:val="24"/>
                <w:rtl/>
              </w:rPr>
              <w:t>לא</w:t>
            </w:r>
            <w:r w:rsidRPr="00AF6AAA">
              <w:rPr>
                <w:rFonts w:cs="FrankRuehl"/>
                <w:b/>
                <w:bCs/>
                <w:sz w:val="24"/>
                <w:szCs w:val="24"/>
                <w:rtl/>
              </w:rPr>
              <w:t xml:space="preserve"> </w:t>
            </w:r>
            <w:r w:rsidRPr="00AF6AAA">
              <w:rPr>
                <w:rFonts w:cs="FrankRuehl" w:hint="eastAsia"/>
                <w:b/>
                <w:bCs/>
                <w:sz w:val="24"/>
                <w:szCs w:val="24"/>
                <w:rtl/>
              </w:rPr>
              <w:t>כולל</w:t>
            </w:r>
            <w:r w:rsidRPr="00AF6AAA">
              <w:rPr>
                <w:rFonts w:cs="FrankRuehl"/>
                <w:b/>
                <w:bCs/>
                <w:sz w:val="24"/>
                <w:szCs w:val="24"/>
                <w:rtl/>
              </w:rPr>
              <w:t xml:space="preserve"> </w:t>
            </w:r>
            <w:r w:rsidRPr="00AF6AAA">
              <w:rPr>
                <w:rFonts w:cs="FrankRuehl" w:hint="eastAsia"/>
                <w:b/>
                <w:bCs/>
                <w:sz w:val="24"/>
                <w:szCs w:val="24"/>
                <w:rtl/>
              </w:rPr>
              <w:t>מע</w:t>
            </w:r>
            <w:r w:rsidRPr="00AF6AAA">
              <w:rPr>
                <w:rFonts w:cs="FrankRuehl"/>
                <w:b/>
                <w:bCs/>
                <w:sz w:val="24"/>
                <w:szCs w:val="24"/>
                <w:rtl/>
              </w:rPr>
              <w:t>"</w:t>
            </w:r>
            <w:r w:rsidRPr="00AF6AAA">
              <w:rPr>
                <w:rFonts w:cs="FrankRuehl" w:hint="eastAsia"/>
                <w:b/>
                <w:bCs/>
                <w:sz w:val="24"/>
                <w:szCs w:val="24"/>
                <w:rtl/>
              </w:rPr>
              <w:t>מ</w:t>
            </w:r>
            <w:r w:rsidRPr="00AF6AAA">
              <w:rPr>
                <w:rFonts w:cs="FrankRuehl"/>
                <w:b/>
                <w:bCs/>
                <w:sz w:val="24"/>
                <w:szCs w:val="24"/>
                <w:rtl/>
              </w:rPr>
              <w:t>)</w:t>
            </w:r>
          </w:p>
        </w:tc>
        <w:tc>
          <w:tcPr>
            <w:tcW w:w="455" w:type="pct"/>
            <w:shd w:val="clear" w:color="auto" w:fill="D9D9D9" w:themeFill="background1" w:themeFillShade="D9"/>
          </w:tcPr>
          <w:p w:rsidR="00534B82" w:rsidRPr="00AF6AAA" w:rsidRDefault="00534B82" w:rsidP="005860E6">
            <w:pPr>
              <w:spacing w:after="0"/>
              <w:ind w:left="-2"/>
              <w:jc w:val="center"/>
              <w:rPr>
                <w:rFonts w:cs="FrankRuehl"/>
                <w:b/>
                <w:bCs/>
                <w:sz w:val="24"/>
                <w:szCs w:val="24"/>
                <w:rtl/>
              </w:rPr>
            </w:pPr>
            <w:r w:rsidRPr="00AF6AAA">
              <w:rPr>
                <w:rFonts w:cs="FrankRuehl" w:hint="eastAsia"/>
                <w:b/>
                <w:bCs/>
                <w:sz w:val="24"/>
                <w:szCs w:val="24"/>
                <w:rtl/>
              </w:rPr>
              <w:t>כמות</w:t>
            </w:r>
          </w:p>
          <w:p w:rsidR="00534B82" w:rsidRPr="00AF6AAA" w:rsidRDefault="00534B82" w:rsidP="005860E6">
            <w:pPr>
              <w:spacing w:after="0" w:line="240" w:lineRule="auto"/>
              <w:ind w:left="-2"/>
              <w:jc w:val="center"/>
              <w:rPr>
                <w:rFonts w:cs="FrankRuehl"/>
                <w:sz w:val="24"/>
                <w:szCs w:val="24"/>
                <w:rtl/>
              </w:rPr>
            </w:pPr>
            <w:r w:rsidRPr="00AF6AAA">
              <w:rPr>
                <w:rFonts w:cs="FrankRuehl" w:hint="eastAsia"/>
                <w:b/>
                <w:bCs/>
                <w:sz w:val="24"/>
                <w:szCs w:val="24"/>
                <w:rtl/>
              </w:rPr>
              <w:t>משוערת</w:t>
            </w:r>
          </w:p>
        </w:tc>
        <w:tc>
          <w:tcPr>
            <w:tcW w:w="530" w:type="pct"/>
            <w:shd w:val="clear" w:color="auto" w:fill="D9D9D9" w:themeFill="background1" w:themeFillShade="D9"/>
          </w:tcPr>
          <w:p w:rsidR="00534B82" w:rsidRPr="00AF6AAA" w:rsidRDefault="00534B82" w:rsidP="005860E6">
            <w:pPr>
              <w:spacing w:after="0"/>
              <w:ind w:left="-2"/>
              <w:jc w:val="center"/>
              <w:rPr>
                <w:rFonts w:cs="FrankRuehl"/>
                <w:b/>
                <w:bCs/>
                <w:sz w:val="24"/>
                <w:szCs w:val="24"/>
                <w:rtl/>
              </w:rPr>
            </w:pPr>
            <w:r w:rsidRPr="00AF6AAA">
              <w:rPr>
                <w:rFonts w:cs="FrankRuehl" w:hint="eastAsia"/>
                <w:b/>
                <w:bCs/>
                <w:sz w:val="24"/>
                <w:szCs w:val="24"/>
                <w:rtl/>
              </w:rPr>
              <w:t>סה</w:t>
            </w:r>
            <w:r w:rsidRPr="00AF6AAA">
              <w:rPr>
                <w:rFonts w:cs="FrankRuehl"/>
                <w:b/>
                <w:bCs/>
                <w:sz w:val="24"/>
                <w:szCs w:val="24"/>
                <w:rtl/>
              </w:rPr>
              <w:t>"</w:t>
            </w:r>
            <w:r w:rsidRPr="00AF6AAA">
              <w:rPr>
                <w:rFonts w:cs="FrankRuehl" w:hint="eastAsia"/>
                <w:b/>
                <w:bCs/>
                <w:sz w:val="24"/>
                <w:szCs w:val="24"/>
                <w:rtl/>
              </w:rPr>
              <w:t>כ</w:t>
            </w:r>
            <w:r w:rsidRPr="00AF6AAA">
              <w:rPr>
                <w:rFonts w:cs="FrankRuehl"/>
                <w:b/>
                <w:bCs/>
                <w:sz w:val="24"/>
                <w:szCs w:val="24"/>
                <w:rtl/>
              </w:rPr>
              <w:t xml:space="preserve"> </w:t>
            </w:r>
            <w:r w:rsidRPr="00AF6AAA">
              <w:rPr>
                <w:rFonts w:cs="FrankRuehl" w:hint="eastAsia"/>
                <w:b/>
                <w:bCs/>
                <w:sz w:val="24"/>
                <w:szCs w:val="24"/>
                <w:rtl/>
              </w:rPr>
              <w:t>ב</w:t>
            </w:r>
            <w:r w:rsidRPr="00AF6AAA">
              <w:rPr>
                <w:rFonts w:cs="FrankRuehl"/>
                <w:b/>
                <w:bCs/>
                <w:sz w:val="24"/>
                <w:szCs w:val="24"/>
                <w:rtl/>
              </w:rPr>
              <w:t>-</w:t>
            </w:r>
            <w:r w:rsidRPr="00AF6AAA">
              <w:rPr>
                <w:rFonts w:cs="FrankRuehl" w:hint="eastAsia"/>
                <w:b/>
                <w:bCs/>
                <w:sz w:val="24"/>
                <w:szCs w:val="24"/>
                <w:rtl/>
              </w:rPr>
              <w:t>₪</w:t>
            </w:r>
          </w:p>
          <w:p w:rsidR="00534B82" w:rsidRPr="00AF6AAA" w:rsidRDefault="00534B82" w:rsidP="005860E6">
            <w:pPr>
              <w:spacing w:after="0"/>
              <w:ind w:left="-2"/>
              <w:jc w:val="center"/>
              <w:rPr>
                <w:rFonts w:cs="FrankRuehl"/>
                <w:b/>
                <w:bCs/>
                <w:sz w:val="24"/>
                <w:szCs w:val="24"/>
                <w:rtl/>
              </w:rPr>
            </w:pPr>
            <w:r w:rsidRPr="00AF6AAA">
              <w:rPr>
                <w:rFonts w:cs="FrankRuehl"/>
                <w:b/>
                <w:bCs/>
                <w:sz w:val="24"/>
                <w:szCs w:val="24"/>
                <w:rtl/>
              </w:rPr>
              <w:t>(</w:t>
            </w:r>
            <w:r w:rsidRPr="00AF6AAA">
              <w:rPr>
                <w:rFonts w:cs="FrankRuehl" w:hint="eastAsia"/>
                <w:b/>
                <w:bCs/>
                <w:sz w:val="24"/>
                <w:szCs w:val="24"/>
                <w:rtl/>
              </w:rPr>
              <w:t>לא</w:t>
            </w:r>
            <w:r w:rsidRPr="00AF6AAA">
              <w:rPr>
                <w:rFonts w:cs="FrankRuehl"/>
                <w:b/>
                <w:bCs/>
                <w:sz w:val="24"/>
                <w:szCs w:val="24"/>
                <w:rtl/>
              </w:rPr>
              <w:t xml:space="preserve"> </w:t>
            </w:r>
            <w:r w:rsidRPr="00AF6AAA">
              <w:rPr>
                <w:rFonts w:cs="FrankRuehl" w:hint="eastAsia"/>
                <w:b/>
                <w:bCs/>
                <w:sz w:val="24"/>
                <w:szCs w:val="24"/>
                <w:rtl/>
              </w:rPr>
              <w:t>כולל</w:t>
            </w:r>
            <w:r w:rsidRPr="00AF6AAA">
              <w:rPr>
                <w:rFonts w:cs="FrankRuehl"/>
                <w:b/>
                <w:bCs/>
                <w:sz w:val="24"/>
                <w:szCs w:val="24"/>
                <w:rtl/>
              </w:rPr>
              <w:t xml:space="preserve"> </w:t>
            </w:r>
            <w:r w:rsidRPr="00AF6AAA">
              <w:rPr>
                <w:rFonts w:cs="FrankRuehl" w:hint="eastAsia"/>
                <w:b/>
                <w:bCs/>
                <w:sz w:val="24"/>
                <w:szCs w:val="24"/>
                <w:rtl/>
              </w:rPr>
              <w:t>מע</w:t>
            </w:r>
            <w:r w:rsidRPr="00AF6AAA">
              <w:rPr>
                <w:rFonts w:cs="FrankRuehl"/>
                <w:b/>
                <w:bCs/>
                <w:sz w:val="24"/>
                <w:szCs w:val="24"/>
                <w:rtl/>
              </w:rPr>
              <w:t>"</w:t>
            </w:r>
            <w:r w:rsidRPr="00AF6AAA">
              <w:rPr>
                <w:rFonts w:cs="FrankRuehl" w:hint="eastAsia"/>
                <w:b/>
                <w:bCs/>
                <w:sz w:val="24"/>
                <w:szCs w:val="24"/>
                <w:rtl/>
              </w:rPr>
              <w:t>מ</w:t>
            </w:r>
            <w:r w:rsidRPr="00AF6AAA">
              <w:rPr>
                <w:rFonts w:cs="FrankRuehl"/>
                <w:b/>
                <w:bCs/>
                <w:sz w:val="24"/>
                <w:szCs w:val="24"/>
                <w:rtl/>
              </w:rPr>
              <w:t>)</w:t>
            </w:r>
          </w:p>
          <w:p w:rsidR="00534B82" w:rsidRPr="00AF6AAA" w:rsidRDefault="00534B82" w:rsidP="005860E6">
            <w:pPr>
              <w:spacing w:after="0" w:line="240" w:lineRule="auto"/>
              <w:ind w:left="-2"/>
              <w:jc w:val="center"/>
              <w:rPr>
                <w:rFonts w:cs="FrankRuehl"/>
                <w:sz w:val="24"/>
                <w:szCs w:val="24"/>
                <w:rtl/>
              </w:rPr>
            </w:pPr>
          </w:p>
        </w:tc>
        <w:tc>
          <w:tcPr>
            <w:tcW w:w="1895" w:type="pct"/>
            <w:shd w:val="clear" w:color="auto" w:fill="D9D9D9" w:themeFill="background1" w:themeFillShade="D9"/>
          </w:tcPr>
          <w:p w:rsidR="00534B82" w:rsidRPr="00AF6AAA" w:rsidRDefault="00534B82" w:rsidP="005860E6">
            <w:pPr>
              <w:tabs>
                <w:tab w:val="left" w:pos="3654"/>
              </w:tabs>
              <w:spacing w:after="0" w:line="240" w:lineRule="auto"/>
              <w:ind w:left="-2"/>
              <w:jc w:val="center"/>
              <w:rPr>
                <w:rFonts w:cs="FrankRuehl"/>
                <w:sz w:val="24"/>
                <w:szCs w:val="24"/>
                <w:rtl/>
              </w:rPr>
            </w:pPr>
            <w:r w:rsidRPr="00AF6AAA">
              <w:rPr>
                <w:rFonts w:cs="FrankRuehl" w:hint="eastAsia"/>
                <w:b/>
                <w:bCs/>
                <w:sz w:val="24"/>
                <w:szCs w:val="24"/>
                <w:rtl/>
              </w:rPr>
              <w:t>הערות</w:t>
            </w:r>
          </w:p>
        </w:tc>
      </w:tr>
      <w:tr w:rsidR="00651661" w:rsidRPr="000C32AD" w:rsidTr="00651661">
        <w:trPr>
          <w:trHeight w:val="651"/>
        </w:trPr>
        <w:tc>
          <w:tcPr>
            <w:tcW w:w="1211" w:type="pct"/>
            <w:gridSpan w:val="2"/>
            <w:shd w:val="clear" w:color="auto" w:fill="auto"/>
          </w:tcPr>
          <w:p w:rsidR="00651661" w:rsidRPr="00651661" w:rsidRDefault="00651661" w:rsidP="00151E1F">
            <w:pPr>
              <w:spacing w:after="0" w:line="360" w:lineRule="auto"/>
              <w:rPr>
                <w:rFonts w:cs="FrankRuehl"/>
                <w:b/>
                <w:bCs/>
                <w:rtl/>
              </w:rPr>
            </w:pPr>
            <w:r w:rsidRPr="00651661">
              <w:rPr>
                <w:rFonts w:cs="FrankRuehl"/>
                <w:b/>
                <w:bCs/>
                <w:rtl/>
              </w:rPr>
              <w:t>עבור דו"ח בדיקת קידוח רדוד או עמוק מתוכנן כמפורט בסעיף 2.1.1.9.</w:t>
            </w:r>
            <w:r w:rsidR="00FB748B">
              <w:rPr>
                <w:rFonts w:cs="FrankRuehl"/>
                <w:b/>
                <w:bCs/>
                <w:rtl/>
              </w:rPr>
              <w:t>1 ל</w:t>
            </w:r>
            <w:r w:rsidR="00FB748B">
              <w:rPr>
                <w:rFonts w:cs="FrankRuehl" w:hint="cs"/>
                <w:b/>
                <w:bCs/>
                <w:rtl/>
              </w:rPr>
              <w:t>מכרז</w:t>
            </w:r>
          </w:p>
        </w:tc>
        <w:tc>
          <w:tcPr>
            <w:tcW w:w="378" w:type="pct"/>
            <w:shd w:val="clear" w:color="auto" w:fill="auto"/>
            <w:vAlign w:val="center"/>
          </w:tcPr>
          <w:p w:rsidR="00651661" w:rsidRPr="00651661" w:rsidRDefault="00651661" w:rsidP="00534B82">
            <w:pPr>
              <w:spacing w:after="0" w:line="240" w:lineRule="auto"/>
              <w:ind w:left="-2"/>
              <w:jc w:val="center"/>
              <w:rPr>
                <w:rFonts w:cs="FrankRuehl"/>
                <w:rtl/>
              </w:rPr>
            </w:pPr>
            <w:r w:rsidRPr="00651661">
              <w:rPr>
                <w:rFonts w:cs="FrankRuehl" w:hint="eastAsia"/>
                <w:rtl/>
              </w:rPr>
              <w:t>קומפלט</w:t>
            </w:r>
          </w:p>
        </w:tc>
        <w:tc>
          <w:tcPr>
            <w:tcW w:w="530" w:type="pct"/>
            <w:shd w:val="clear" w:color="auto" w:fill="auto"/>
            <w:vAlign w:val="center"/>
          </w:tcPr>
          <w:p w:rsidR="00651661" w:rsidRPr="00651661" w:rsidRDefault="00651661" w:rsidP="00534B82">
            <w:pPr>
              <w:spacing w:after="0" w:line="240" w:lineRule="auto"/>
              <w:ind w:left="-2"/>
              <w:jc w:val="center"/>
              <w:rPr>
                <w:rFonts w:cs="FrankRuehl"/>
                <w:rtl/>
              </w:rPr>
            </w:pPr>
          </w:p>
        </w:tc>
        <w:tc>
          <w:tcPr>
            <w:tcW w:w="455" w:type="pct"/>
            <w:shd w:val="clear" w:color="auto" w:fill="auto"/>
          </w:tcPr>
          <w:p w:rsidR="00651661" w:rsidRPr="00651661" w:rsidRDefault="00651661" w:rsidP="00534B82">
            <w:pPr>
              <w:spacing w:after="0" w:line="240" w:lineRule="auto"/>
              <w:ind w:left="-2"/>
              <w:jc w:val="center"/>
              <w:rPr>
                <w:rFonts w:cs="FrankRuehl"/>
                <w:rtl/>
              </w:rPr>
            </w:pPr>
            <w:r w:rsidRPr="00651661">
              <w:rPr>
                <w:rFonts w:cs="FrankRuehl" w:hint="cs"/>
                <w:rtl/>
              </w:rPr>
              <w:t>12</w:t>
            </w:r>
          </w:p>
        </w:tc>
        <w:tc>
          <w:tcPr>
            <w:tcW w:w="530" w:type="pct"/>
            <w:shd w:val="clear" w:color="auto" w:fill="auto"/>
            <w:vAlign w:val="center"/>
          </w:tcPr>
          <w:p w:rsidR="00651661" w:rsidRPr="00651661" w:rsidRDefault="00651661" w:rsidP="00534B82">
            <w:pPr>
              <w:spacing w:after="0" w:line="240" w:lineRule="auto"/>
              <w:ind w:left="-2"/>
              <w:jc w:val="center"/>
              <w:rPr>
                <w:rFonts w:cs="FrankRuehl"/>
                <w:rtl/>
              </w:rPr>
            </w:pPr>
          </w:p>
        </w:tc>
        <w:tc>
          <w:tcPr>
            <w:tcW w:w="1895" w:type="pct"/>
            <w:vMerge w:val="restart"/>
            <w:shd w:val="clear" w:color="auto" w:fill="auto"/>
            <w:vAlign w:val="center"/>
          </w:tcPr>
          <w:p w:rsidR="00651661" w:rsidRPr="00651661" w:rsidRDefault="00651661" w:rsidP="00534B82">
            <w:pPr>
              <w:tabs>
                <w:tab w:val="left" w:pos="3654"/>
              </w:tabs>
              <w:spacing w:after="0" w:line="240" w:lineRule="auto"/>
              <w:ind w:left="-2"/>
              <w:jc w:val="center"/>
              <w:rPr>
                <w:rFonts w:cs="FrankRuehl"/>
                <w:rtl/>
              </w:rPr>
            </w:pPr>
            <w:r w:rsidRPr="00651661">
              <w:rPr>
                <w:rFonts w:cs="FrankRuehl" w:hint="eastAsia"/>
                <w:rtl/>
              </w:rPr>
              <w:t>המחיר</w:t>
            </w:r>
            <w:r w:rsidRPr="00651661">
              <w:rPr>
                <w:rFonts w:cs="FrankRuehl"/>
                <w:rtl/>
              </w:rPr>
              <w:t xml:space="preserve"> </w:t>
            </w:r>
            <w:r w:rsidRPr="00651661">
              <w:rPr>
                <w:rFonts w:cs="FrankRuehl" w:hint="eastAsia"/>
                <w:rtl/>
              </w:rPr>
              <w:t>הוא</w:t>
            </w:r>
            <w:r w:rsidRPr="00651661">
              <w:rPr>
                <w:rFonts w:cs="FrankRuehl"/>
                <w:rtl/>
              </w:rPr>
              <w:t xml:space="preserve"> </w:t>
            </w:r>
            <w:r w:rsidRPr="00651661">
              <w:rPr>
                <w:rFonts w:cs="FrankRuehl" w:hint="eastAsia"/>
                <w:rtl/>
              </w:rPr>
              <w:t>בגין</w:t>
            </w:r>
            <w:r w:rsidRPr="00651661">
              <w:rPr>
                <w:rFonts w:cs="FrankRuehl"/>
                <w:rtl/>
              </w:rPr>
              <w:t xml:space="preserve"> </w:t>
            </w:r>
            <w:r w:rsidRPr="00651661">
              <w:rPr>
                <w:rFonts w:cs="FrankRuehl" w:hint="eastAsia"/>
                <w:rtl/>
              </w:rPr>
              <w:t>השירות</w:t>
            </w:r>
            <w:r w:rsidRPr="00651661">
              <w:rPr>
                <w:rFonts w:cs="FrankRuehl"/>
                <w:rtl/>
              </w:rPr>
              <w:t xml:space="preserve"> </w:t>
            </w:r>
            <w:r w:rsidRPr="00651661">
              <w:rPr>
                <w:rFonts w:cs="FrankRuehl" w:hint="eastAsia"/>
                <w:rtl/>
              </w:rPr>
              <w:t>בהתאם</w:t>
            </w:r>
            <w:r w:rsidRPr="00651661">
              <w:rPr>
                <w:rFonts w:cs="FrankRuehl"/>
                <w:rtl/>
              </w:rPr>
              <w:t xml:space="preserve"> </w:t>
            </w:r>
            <w:r w:rsidRPr="00651661">
              <w:rPr>
                <w:rFonts w:cs="FrankRuehl" w:hint="eastAsia"/>
                <w:b/>
                <w:bCs/>
                <w:u w:val="single"/>
                <w:rtl/>
              </w:rPr>
              <w:t>לכל</w:t>
            </w:r>
            <w:r w:rsidRPr="00651661">
              <w:rPr>
                <w:rFonts w:cs="FrankRuehl"/>
                <w:rtl/>
              </w:rPr>
              <w:t xml:space="preserve"> </w:t>
            </w:r>
            <w:r w:rsidRPr="00651661">
              <w:rPr>
                <w:rFonts w:cs="FrankRuehl" w:hint="eastAsia"/>
                <w:rtl/>
              </w:rPr>
              <w:t>הנדרש</w:t>
            </w:r>
            <w:r w:rsidRPr="00651661">
              <w:rPr>
                <w:rFonts w:cs="FrankRuehl"/>
                <w:rtl/>
              </w:rPr>
              <w:t xml:space="preserve"> </w:t>
            </w:r>
            <w:r w:rsidRPr="00651661">
              <w:rPr>
                <w:rFonts w:cs="FrankRuehl" w:hint="eastAsia"/>
                <w:rtl/>
              </w:rPr>
              <w:t>במסמכי</w:t>
            </w:r>
            <w:r w:rsidRPr="00651661">
              <w:rPr>
                <w:rFonts w:cs="FrankRuehl"/>
                <w:rtl/>
              </w:rPr>
              <w:t xml:space="preserve"> </w:t>
            </w:r>
            <w:r w:rsidRPr="00651661">
              <w:rPr>
                <w:rFonts w:cs="FrankRuehl" w:hint="eastAsia"/>
                <w:rtl/>
              </w:rPr>
              <w:t>המכרז</w:t>
            </w:r>
            <w:r w:rsidRPr="00651661">
              <w:rPr>
                <w:rFonts w:cs="FrankRuehl" w:hint="cs"/>
                <w:rtl/>
              </w:rPr>
              <w:t xml:space="preserve"> ובפרט סעיף 2 </w:t>
            </w:r>
          </w:p>
          <w:p w:rsidR="00651661" w:rsidRPr="00651661" w:rsidRDefault="00651661" w:rsidP="00534B82">
            <w:pPr>
              <w:tabs>
                <w:tab w:val="left" w:pos="3654"/>
              </w:tabs>
              <w:spacing w:after="0" w:line="240" w:lineRule="auto"/>
              <w:ind w:left="-2"/>
              <w:jc w:val="center"/>
              <w:rPr>
                <w:rFonts w:cs="FrankRuehl"/>
                <w:rtl/>
              </w:rPr>
            </w:pPr>
          </w:p>
        </w:tc>
      </w:tr>
      <w:tr w:rsidR="00651661" w:rsidRPr="000C32AD" w:rsidTr="00651661">
        <w:trPr>
          <w:trHeight w:val="651"/>
        </w:trPr>
        <w:tc>
          <w:tcPr>
            <w:tcW w:w="1211" w:type="pct"/>
            <w:gridSpan w:val="2"/>
            <w:shd w:val="clear" w:color="auto" w:fill="auto"/>
          </w:tcPr>
          <w:p w:rsidR="00651661" w:rsidRPr="00651661" w:rsidRDefault="00651661" w:rsidP="00FB748B">
            <w:pPr>
              <w:spacing w:after="0" w:line="360" w:lineRule="auto"/>
              <w:rPr>
                <w:rFonts w:cs="FrankRuehl"/>
                <w:b/>
                <w:bCs/>
                <w:rtl/>
              </w:rPr>
            </w:pPr>
            <w:r w:rsidRPr="00651661">
              <w:rPr>
                <w:rFonts w:cs="FrankRuehl"/>
                <w:b/>
                <w:bCs/>
                <w:rtl/>
              </w:rPr>
              <w:t xml:space="preserve">דו"ח בדיקת תכנית הנדסית של הקידוח כמפורט בסעיף 2.1.2.3 </w:t>
            </w:r>
            <w:r w:rsidR="00FB748B">
              <w:rPr>
                <w:rFonts w:cs="FrankRuehl" w:hint="cs"/>
                <w:b/>
                <w:bCs/>
                <w:rtl/>
              </w:rPr>
              <w:t>למכרז</w:t>
            </w:r>
          </w:p>
        </w:tc>
        <w:tc>
          <w:tcPr>
            <w:tcW w:w="378" w:type="pct"/>
            <w:shd w:val="clear" w:color="auto" w:fill="auto"/>
            <w:vAlign w:val="center"/>
          </w:tcPr>
          <w:p w:rsidR="00651661" w:rsidRPr="00651661" w:rsidRDefault="00651661" w:rsidP="00534B82">
            <w:pPr>
              <w:spacing w:after="0" w:line="240" w:lineRule="auto"/>
              <w:ind w:left="-2"/>
              <w:jc w:val="center"/>
              <w:rPr>
                <w:rFonts w:cs="FrankRuehl"/>
                <w:rtl/>
              </w:rPr>
            </w:pPr>
            <w:r w:rsidRPr="00651661">
              <w:rPr>
                <w:rFonts w:cs="FrankRuehl" w:hint="cs"/>
                <w:rtl/>
              </w:rPr>
              <w:t>קומפלט</w:t>
            </w:r>
          </w:p>
        </w:tc>
        <w:tc>
          <w:tcPr>
            <w:tcW w:w="530" w:type="pct"/>
            <w:shd w:val="clear" w:color="auto" w:fill="auto"/>
            <w:vAlign w:val="center"/>
          </w:tcPr>
          <w:p w:rsidR="00651661" w:rsidRPr="00651661" w:rsidRDefault="00651661" w:rsidP="00534B82">
            <w:pPr>
              <w:spacing w:after="0" w:line="240" w:lineRule="auto"/>
              <w:ind w:left="-2"/>
              <w:jc w:val="center"/>
              <w:rPr>
                <w:rFonts w:cs="FrankRuehl"/>
                <w:rtl/>
              </w:rPr>
            </w:pPr>
          </w:p>
        </w:tc>
        <w:tc>
          <w:tcPr>
            <w:tcW w:w="455" w:type="pct"/>
            <w:shd w:val="clear" w:color="auto" w:fill="auto"/>
          </w:tcPr>
          <w:p w:rsidR="00651661" w:rsidRPr="00651661" w:rsidRDefault="00651661" w:rsidP="00FB748B">
            <w:pPr>
              <w:spacing w:after="0" w:line="240" w:lineRule="auto"/>
              <w:ind w:left="-2"/>
              <w:jc w:val="center"/>
              <w:rPr>
                <w:rFonts w:cs="FrankRuehl"/>
                <w:rtl/>
              </w:rPr>
            </w:pPr>
            <w:r w:rsidRPr="00651661">
              <w:rPr>
                <w:rFonts w:cs="FrankRuehl" w:hint="cs"/>
                <w:rtl/>
              </w:rPr>
              <w:t>100</w:t>
            </w:r>
          </w:p>
        </w:tc>
        <w:tc>
          <w:tcPr>
            <w:tcW w:w="530" w:type="pct"/>
            <w:shd w:val="clear" w:color="auto" w:fill="auto"/>
            <w:vAlign w:val="center"/>
          </w:tcPr>
          <w:p w:rsidR="00651661" w:rsidRPr="00651661" w:rsidRDefault="00651661" w:rsidP="00534B82">
            <w:pPr>
              <w:spacing w:after="0" w:line="240" w:lineRule="auto"/>
              <w:ind w:left="-2"/>
              <w:jc w:val="center"/>
              <w:rPr>
                <w:rFonts w:cs="FrankRuehl"/>
                <w:rtl/>
              </w:rPr>
            </w:pPr>
          </w:p>
        </w:tc>
        <w:tc>
          <w:tcPr>
            <w:tcW w:w="1895" w:type="pct"/>
            <w:vMerge/>
            <w:shd w:val="clear" w:color="auto" w:fill="auto"/>
            <w:vAlign w:val="center"/>
          </w:tcPr>
          <w:p w:rsidR="00651661" w:rsidRPr="00651661" w:rsidRDefault="00651661" w:rsidP="008F0F2C">
            <w:pPr>
              <w:tabs>
                <w:tab w:val="left" w:pos="3654"/>
              </w:tabs>
              <w:spacing w:after="0" w:line="240" w:lineRule="auto"/>
              <w:ind w:left="-2"/>
              <w:jc w:val="center"/>
              <w:rPr>
                <w:rFonts w:cs="FrankRuehl"/>
                <w:rtl/>
              </w:rPr>
            </w:pPr>
          </w:p>
        </w:tc>
      </w:tr>
      <w:tr w:rsidR="00651661" w:rsidRPr="000C32AD" w:rsidTr="00651661">
        <w:trPr>
          <w:trHeight w:val="651"/>
        </w:trPr>
        <w:tc>
          <w:tcPr>
            <w:tcW w:w="1211" w:type="pct"/>
            <w:gridSpan w:val="2"/>
            <w:shd w:val="clear" w:color="auto" w:fill="auto"/>
          </w:tcPr>
          <w:p w:rsidR="00651661" w:rsidRPr="00651661" w:rsidRDefault="00651661" w:rsidP="00243915">
            <w:pPr>
              <w:spacing w:after="0" w:line="360" w:lineRule="auto"/>
              <w:jc w:val="both"/>
              <w:rPr>
                <w:rFonts w:cs="FrankRuehl"/>
                <w:b/>
                <w:bCs/>
                <w:rtl/>
              </w:rPr>
            </w:pPr>
            <w:r w:rsidRPr="00651661">
              <w:rPr>
                <w:rFonts w:cs="FrankRuehl"/>
                <w:b/>
                <w:bCs/>
                <w:rtl/>
              </w:rPr>
              <w:t xml:space="preserve">דו"ח בדיקת דו"ח סופי של הקידוח כמפורט בסעיף 2.1.2.4 </w:t>
            </w:r>
            <w:r w:rsidR="00FB748B">
              <w:rPr>
                <w:rFonts w:cs="FrankRuehl" w:hint="cs"/>
                <w:b/>
                <w:bCs/>
                <w:rtl/>
              </w:rPr>
              <w:t>למכרז</w:t>
            </w:r>
          </w:p>
        </w:tc>
        <w:tc>
          <w:tcPr>
            <w:tcW w:w="378" w:type="pct"/>
            <w:shd w:val="clear" w:color="auto" w:fill="auto"/>
            <w:vAlign w:val="center"/>
          </w:tcPr>
          <w:p w:rsidR="00651661" w:rsidRPr="00651661" w:rsidRDefault="00651661" w:rsidP="00534B82">
            <w:pPr>
              <w:spacing w:after="0" w:line="240" w:lineRule="auto"/>
              <w:ind w:left="-2"/>
              <w:jc w:val="center"/>
              <w:rPr>
                <w:rFonts w:cs="FrankRuehl"/>
                <w:rtl/>
              </w:rPr>
            </w:pPr>
            <w:r w:rsidRPr="00651661">
              <w:rPr>
                <w:rFonts w:cs="FrankRuehl" w:hint="cs"/>
                <w:rtl/>
              </w:rPr>
              <w:t>קומפלט</w:t>
            </w:r>
          </w:p>
        </w:tc>
        <w:tc>
          <w:tcPr>
            <w:tcW w:w="530" w:type="pct"/>
            <w:shd w:val="clear" w:color="auto" w:fill="auto"/>
            <w:vAlign w:val="center"/>
          </w:tcPr>
          <w:p w:rsidR="00651661" w:rsidRPr="00651661" w:rsidRDefault="00651661" w:rsidP="00534B82">
            <w:pPr>
              <w:spacing w:after="0" w:line="240" w:lineRule="auto"/>
              <w:ind w:left="-2"/>
              <w:jc w:val="center"/>
              <w:rPr>
                <w:rFonts w:cs="FrankRuehl"/>
                <w:rtl/>
              </w:rPr>
            </w:pPr>
          </w:p>
        </w:tc>
        <w:tc>
          <w:tcPr>
            <w:tcW w:w="455" w:type="pct"/>
            <w:shd w:val="clear" w:color="auto" w:fill="auto"/>
          </w:tcPr>
          <w:p w:rsidR="00651661" w:rsidRPr="00651661" w:rsidRDefault="00651661" w:rsidP="00FB748B">
            <w:pPr>
              <w:spacing w:after="0" w:line="240" w:lineRule="auto"/>
              <w:ind w:left="-2"/>
              <w:jc w:val="center"/>
              <w:rPr>
                <w:rFonts w:cs="FrankRuehl"/>
                <w:rtl/>
              </w:rPr>
            </w:pPr>
            <w:r w:rsidRPr="00651661">
              <w:rPr>
                <w:rFonts w:cs="FrankRuehl" w:hint="cs"/>
                <w:rtl/>
              </w:rPr>
              <w:t>10</w:t>
            </w:r>
          </w:p>
        </w:tc>
        <w:tc>
          <w:tcPr>
            <w:tcW w:w="530" w:type="pct"/>
            <w:shd w:val="clear" w:color="auto" w:fill="auto"/>
            <w:vAlign w:val="center"/>
          </w:tcPr>
          <w:p w:rsidR="00651661" w:rsidRPr="00651661" w:rsidRDefault="00651661" w:rsidP="00534B82">
            <w:pPr>
              <w:spacing w:after="0" w:line="240" w:lineRule="auto"/>
              <w:ind w:left="-2"/>
              <w:jc w:val="center"/>
              <w:rPr>
                <w:rFonts w:cs="FrankRuehl"/>
                <w:rtl/>
              </w:rPr>
            </w:pPr>
          </w:p>
        </w:tc>
        <w:tc>
          <w:tcPr>
            <w:tcW w:w="1895" w:type="pct"/>
            <w:vMerge/>
            <w:shd w:val="clear" w:color="auto" w:fill="auto"/>
            <w:vAlign w:val="center"/>
          </w:tcPr>
          <w:p w:rsidR="00651661" w:rsidRPr="00651661" w:rsidRDefault="00651661" w:rsidP="008F0F2C">
            <w:pPr>
              <w:tabs>
                <w:tab w:val="left" w:pos="3654"/>
              </w:tabs>
              <w:spacing w:after="0" w:line="240" w:lineRule="auto"/>
              <w:ind w:left="-2"/>
              <w:jc w:val="center"/>
              <w:rPr>
                <w:rFonts w:cs="FrankRuehl"/>
                <w:rtl/>
              </w:rPr>
            </w:pPr>
          </w:p>
        </w:tc>
      </w:tr>
      <w:tr w:rsidR="00651661" w:rsidRPr="000C32AD" w:rsidTr="00651661">
        <w:trPr>
          <w:trHeight w:val="651"/>
        </w:trPr>
        <w:tc>
          <w:tcPr>
            <w:tcW w:w="1211" w:type="pct"/>
            <w:gridSpan w:val="2"/>
            <w:shd w:val="clear" w:color="auto" w:fill="auto"/>
            <w:vAlign w:val="center"/>
          </w:tcPr>
          <w:p w:rsidR="00651661" w:rsidRPr="00651661" w:rsidRDefault="00651661" w:rsidP="00651661">
            <w:pPr>
              <w:spacing w:after="0" w:line="360" w:lineRule="auto"/>
              <w:jc w:val="center"/>
              <w:rPr>
                <w:rFonts w:cs="FrankRuehl"/>
                <w:b/>
                <w:bCs/>
                <w:rtl/>
              </w:rPr>
            </w:pPr>
            <w:r w:rsidRPr="00651661">
              <w:rPr>
                <w:rFonts w:cs="FrankRuehl" w:hint="cs"/>
                <w:b/>
                <w:bCs/>
                <w:rtl/>
              </w:rPr>
              <w:t>ייעוץ לקידוח רדוד או עמוק בזמן ביצוע בשטח, כמפורט בסעיף 2.1.1.9.2 או ייעוץ  כמפורט בסעיף 2.1.2.1 או השתתפות בוועדות מקצועיות של רשות המים עפ"י דרישת הנציגים כמפורט בסעיף 2.1.2.2 או  יעוץ נוסף כמפורט בסעיף 2.1.3</w:t>
            </w:r>
          </w:p>
        </w:tc>
        <w:tc>
          <w:tcPr>
            <w:tcW w:w="378" w:type="pct"/>
            <w:shd w:val="clear" w:color="auto" w:fill="auto"/>
            <w:vAlign w:val="center"/>
          </w:tcPr>
          <w:p w:rsidR="00651661" w:rsidRPr="00651661" w:rsidRDefault="00651661" w:rsidP="00040EDA">
            <w:pPr>
              <w:spacing w:after="0" w:line="240" w:lineRule="auto"/>
              <w:ind w:left="-2"/>
              <w:jc w:val="center"/>
              <w:rPr>
                <w:rFonts w:cs="FrankRuehl"/>
                <w:rtl/>
              </w:rPr>
            </w:pPr>
            <w:r w:rsidRPr="00651661">
              <w:rPr>
                <w:rFonts w:cs="FrankRuehl" w:hint="cs"/>
                <w:rtl/>
              </w:rPr>
              <w:t>שעת עבודה</w:t>
            </w:r>
          </w:p>
        </w:tc>
        <w:tc>
          <w:tcPr>
            <w:tcW w:w="530" w:type="pct"/>
            <w:shd w:val="clear" w:color="auto" w:fill="auto"/>
            <w:vAlign w:val="center"/>
          </w:tcPr>
          <w:p w:rsidR="00651661" w:rsidRPr="00651661" w:rsidRDefault="00651661" w:rsidP="00534B82">
            <w:pPr>
              <w:spacing w:after="0" w:line="240" w:lineRule="auto"/>
              <w:ind w:left="-2"/>
              <w:jc w:val="center"/>
              <w:rPr>
                <w:rFonts w:cs="FrankRuehl"/>
                <w:rtl/>
              </w:rPr>
            </w:pPr>
          </w:p>
        </w:tc>
        <w:tc>
          <w:tcPr>
            <w:tcW w:w="455" w:type="pct"/>
            <w:shd w:val="clear" w:color="auto" w:fill="auto"/>
            <w:vAlign w:val="center"/>
          </w:tcPr>
          <w:p w:rsidR="00651661" w:rsidRPr="00651661" w:rsidRDefault="00651661" w:rsidP="00534B82">
            <w:pPr>
              <w:spacing w:after="0" w:line="240" w:lineRule="auto"/>
              <w:ind w:left="-2"/>
              <w:jc w:val="center"/>
              <w:rPr>
                <w:rFonts w:cs="FrankRuehl"/>
                <w:rtl/>
              </w:rPr>
            </w:pPr>
            <w:r w:rsidRPr="00651661">
              <w:rPr>
                <w:rFonts w:cs="FrankRuehl" w:hint="cs"/>
                <w:rtl/>
              </w:rPr>
              <w:t>900</w:t>
            </w:r>
          </w:p>
        </w:tc>
        <w:tc>
          <w:tcPr>
            <w:tcW w:w="530" w:type="pct"/>
            <w:shd w:val="clear" w:color="auto" w:fill="auto"/>
            <w:vAlign w:val="center"/>
          </w:tcPr>
          <w:p w:rsidR="00651661" w:rsidRPr="00651661" w:rsidRDefault="00651661" w:rsidP="00534B82">
            <w:pPr>
              <w:spacing w:after="0" w:line="240" w:lineRule="auto"/>
              <w:ind w:left="-2"/>
              <w:jc w:val="center"/>
              <w:rPr>
                <w:rFonts w:cs="FrankRuehl"/>
                <w:rtl/>
              </w:rPr>
            </w:pPr>
          </w:p>
        </w:tc>
        <w:tc>
          <w:tcPr>
            <w:tcW w:w="1895" w:type="pct"/>
            <w:shd w:val="clear" w:color="auto" w:fill="auto"/>
            <w:vAlign w:val="center"/>
          </w:tcPr>
          <w:p w:rsidR="00651661" w:rsidRPr="00651661" w:rsidRDefault="00651661" w:rsidP="006827A1">
            <w:pPr>
              <w:tabs>
                <w:tab w:val="left" w:pos="3654"/>
              </w:tabs>
              <w:spacing w:after="0" w:line="240" w:lineRule="auto"/>
              <w:ind w:left="-2"/>
              <w:jc w:val="center"/>
              <w:rPr>
                <w:rFonts w:cs="FrankRuehl"/>
                <w:rtl/>
              </w:rPr>
            </w:pPr>
            <w:r w:rsidRPr="00651661">
              <w:rPr>
                <w:rFonts w:cs="FrankRuehl"/>
                <w:rtl/>
              </w:rPr>
              <w:t xml:space="preserve">מובהר, כי התמורה בגין שעת עבודה לא תעלה על התעריף המקסימלי הקבוע בהודעת תכ"מ מס' ה.13.9.2.1 ("תעריפי התקשרות עם נותני שירותים חיצוניים") </w:t>
            </w:r>
            <w:r w:rsidRPr="00651661">
              <w:rPr>
                <w:rFonts w:cs="FrankRuehl"/>
              </w:rPr>
              <w:t>http://hozrim.mof.gov.il/doc/hashkal/horaot.nsf/ByNum/%D7%94.13.9.2.1</w:t>
            </w:r>
            <w:r w:rsidRPr="00651661">
              <w:rPr>
                <w:rFonts w:cs="FrankRuehl"/>
                <w:rtl/>
              </w:rPr>
              <w:t xml:space="preserve">  מכוח הוראת תכ"מ מס' 13.9.0.2 ("התקשרות עם נותני שירותים חיצוניים") (</w:t>
            </w:r>
            <w:r w:rsidRPr="00651661">
              <w:rPr>
                <w:rFonts w:cs="FrankRuehl"/>
              </w:rPr>
              <w:t>http://www.mof.gov.il/takam/Pages/horaot.aspx?k=13.9.0.2</w:t>
            </w:r>
            <w:r w:rsidRPr="00651661">
              <w:rPr>
                <w:rFonts w:cs="FrankRuehl"/>
                <w:rtl/>
              </w:rPr>
              <w:t>)והאמור בה, בשים לב לכך שמדובר בהיקף התקשרות של מעל 200 שעות (סעיף 6.2.1 בהוראה), וכן בהתחשב  בכך שתקופת ההתקשרות צפויה להיות מעל שנתיים (סע' 6.2.4  בהוראה) כלומר מהתעריף הנקוב בהצעת המחיר ינוכו 10% בגין שנת ההתקשרות הראשונה וזכות הברירה הראשונה, ככל שתמומש, ו-10% נוספים בגין השנה השלישית, ככל שהרשות תממש את זכות הברירה לשנה זו. יובהר, כי הצעה אשר תנקוב במחיר גבוה מהמחיר המירבי המותר עפ"י ההודעה הנ"ל - תיפסל.</w:t>
            </w:r>
          </w:p>
        </w:tc>
      </w:tr>
      <w:tr w:rsidR="00651661" w:rsidRPr="00BD48E4" w:rsidTr="006827A1">
        <w:trPr>
          <w:trHeight w:val="471"/>
        </w:trPr>
        <w:tc>
          <w:tcPr>
            <w:tcW w:w="45" w:type="pct"/>
            <w:shd w:val="clear" w:color="auto" w:fill="auto"/>
          </w:tcPr>
          <w:p w:rsidR="00651661" w:rsidRPr="00DE0236" w:rsidRDefault="00651661" w:rsidP="00534B82">
            <w:pPr>
              <w:spacing w:after="0" w:line="360" w:lineRule="auto"/>
              <w:ind w:left="-2"/>
              <w:jc w:val="both"/>
              <w:rPr>
                <w:rFonts w:cs="FrankRuehl"/>
                <w:szCs w:val="20"/>
                <w:rtl/>
              </w:rPr>
            </w:pPr>
          </w:p>
        </w:tc>
        <w:tc>
          <w:tcPr>
            <w:tcW w:w="2530" w:type="pct"/>
            <w:gridSpan w:val="4"/>
            <w:tcBorders>
              <w:top w:val="thinThickSmallGap" w:sz="24" w:space="0" w:color="auto"/>
              <w:bottom w:val="thinThickSmallGap" w:sz="24" w:space="0" w:color="auto"/>
            </w:tcBorders>
            <w:shd w:val="clear" w:color="auto" w:fill="D9D9D9" w:themeFill="background1" w:themeFillShade="D9"/>
          </w:tcPr>
          <w:p w:rsidR="00651661" w:rsidRPr="00AF6AAA" w:rsidRDefault="00651661" w:rsidP="00534B82">
            <w:pPr>
              <w:spacing w:after="0" w:line="240" w:lineRule="auto"/>
              <w:ind w:left="-2"/>
              <w:jc w:val="center"/>
              <w:rPr>
                <w:rFonts w:cs="FrankRuehl"/>
                <w:b/>
                <w:bCs/>
                <w:sz w:val="24"/>
                <w:szCs w:val="24"/>
                <w:rtl/>
              </w:rPr>
            </w:pPr>
            <w:r w:rsidRPr="008E56C0">
              <w:rPr>
                <w:rFonts w:cs="FrankRuehl" w:hint="eastAsia"/>
                <w:b/>
                <w:bCs/>
                <w:sz w:val="24"/>
                <w:szCs w:val="24"/>
                <w:rtl/>
              </w:rPr>
              <w:t>סך</w:t>
            </w:r>
            <w:r w:rsidRPr="008E56C0">
              <w:rPr>
                <w:rFonts w:cs="FrankRuehl"/>
                <w:b/>
                <w:bCs/>
                <w:sz w:val="24"/>
                <w:szCs w:val="24"/>
                <w:rtl/>
              </w:rPr>
              <w:t xml:space="preserve"> </w:t>
            </w:r>
            <w:r w:rsidRPr="008E56C0">
              <w:rPr>
                <w:rFonts w:cs="FrankRuehl" w:hint="eastAsia"/>
                <w:b/>
                <w:bCs/>
                <w:sz w:val="24"/>
                <w:szCs w:val="24"/>
                <w:rtl/>
              </w:rPr>
              <w:t>הכול</w:t>
            </w:r>
            <w:r w:rsidRPr="008E56C0">
              <w:rPr>
                <w:rFonts w:cs="FrankRuehl"/>
                <w:b/>
                <w:bCs/>
                <w:sz w:val="24"/>
                <w:szCs w:val="24"/>
                <w:rtl/>
              </w:rPr>
              <w:t xml:space="preserve"> </w:t>
            </w:r>
            <w:r w:rsidRPr="008E56C0">
              <w:rPr>
                <w:rFonts w:cs="FrankRuehl" w:hint="eastAsia"/>
                <w:b/>
                <w:bCs/>
                <w:sz w:val="24"/>
                <w:szCs w:val="24"/>
                <w:rtl/>
              </w:rPr>
              <w:t>תמורה</w:t>
            </w:r>
            <w:r w:rsidRPr="008E56C0">
              <w:rPr>
                <w:rFonts w:cs="FrankRuehl"/>
                <w:b/>
                <w:bCs/>
                <w:sz w:val="24"/>
                <w:szCs w:val="24"/>
                <w:rtl/>
              </w:rPr>
              <w:t xml:space="preserve"> </w:t>
            </w:r>
            <w:r w:rsidRPr="008E56C0">
              <w:rPr>
                <w:rFonts w:cs="FrankRuehl" w:hint="eastAsia"/>
                <w:b/>
                <w:bCs/>
                <w:sz w:val="24"/>
                <w:szCs w:val="24"/>
                <w:rtl/>
              </w:rPr>
              <w:t>ב</w:t>
            </w:r>
            <w:r w:rsidRPr="008E56C0">
              <w:rPr>
                <w:rFonts w:cs="FrankRuehl"/>
                <w:b/>
                <w:bCs/>
                <w:sz w:val="24"/>
                <w:szCs w:val="24"/>
                <w:rtl/>
              </w:rPr>
              <w:t>-</w:t>
            </w:r>
            <w:r w:rsidRPr="008E56C0">
              <w:rPr>
                <w:rFonts w:cs="FrankRuehl" w:hint="eastAsia"/>
                <w:b/>
                <w:bCs/>
                <w:sz w:val="24"/>
                <w:szCs w:val="24"/>
                <w:rtl/>
              </w:rPr>
              <w:t>₪</w:t>
            </w:r>
            <w:r w:rsidRPr="008E56C0">
              <w:rPr>
                <w:rFonts w:cs="FrankRuehl"/>
                <w:b/>
                <w:bCs/>
                <w:sz w:val="24"/>
                <w:szCs w:val="24"/>
                <w:rtl/>
              </w:rPr>
              <w:t xml:space="preserve"> (</w:t>
            </w:r>
            <w:r w:rsidRPr="008E56C0">
              <w:rPr>
                <w:rFonts w:cs="FrankRuehl" w:hint="eastAsia"/>
                <w:b/>
                <w:bCs/>
                <w:sz w:val="24"/>
                <w:szCs w:val="24"/>
                <w:rtl/>
              </w:rPr>
              <w:t>לא</w:t>
            </w:r>
            <w:r w:rsidRPr="008E56C0">
              <w:rPr>
                <w:rFonts w:cs="FrankRuehl"/>
                <w:b/>
                <w:bCs/>
                <w:sz w:val="24"/>
                <w:szCs w:val="24"/>
                <w:rtl/>
              </w:rPr>
              <w:t xml:space="preserve"> </w:t>
            </w:r>
            <w:r w:rsidRPr="008E56C0">
              <w:rPr>
                <w:rFonts w:cs="FrankRuehl" w:hint="eastAsia"/>
                <w:b/>
                <w:bCs/>
                <w:sz w:val="24"/>
                <w:szCs w:val="24"/>
                <w:rtl/>
              </w:rPr>
              <w:t>כולל</w:t>
            </w:r>
            <w:r w:rsidRPr="008E56C0">
              <w:rPr>
                <w:rFonts w:cs="FrankRuehl"/>
                <w:b/>
                <w:bCs/>
                <w:sz w:val="24"/>
                <w:szCs w:val="24"/>
                <w:rtl/>
              </w:rPr>
              <w:t xml:space="preserve"> </w:t>
            </w:r>
            <w:r w:rsidRPr="008E56C0">
              <w:rPr>
                <w:rFonts w:cs="FrankRuehl" w:hint="eastAsia"/>
                <w:b/>
                <w:bCs/>
                <w:sz w:val="24"/>
                <w:szCs w:val="24"/>
                <w:rtl/>
              </w:rPr>
              <w:t>מע</w:t>
            </w:r>
            <w:r w:rsidRPr="008E56C0">
              <w:rPr>
                <w:rFonts w:cs="FrankRuehl"/>
                <w:b/>
                <w:bCs/>
                <w:sz w:val="24"/>
                <w:szCs w:val="24"/>
                <w:rtl/>
              </w:rPr>
              <w:t>"</w:t>
            </w:r>
            <w:r w:rsidRPr="008E56C0">
              <w:rPr>
                <w:rFonts w:cs="FrankRuehl" w:hint="eastAsia"/>
                <w:b/>
                <w:bCs/>
                <w:sz w:val="24"/>
                <w:szCs w:val="24"/>
                <w:rtl/>
              </w:rPr>
              <w:t>מ</w:t>
            </w:r>
            <w:r w:rsidRPr="008E56C0">
              <w:rPr>
                <w:rFonts w:cs="FrankRuehl"/>
                <w:b/>
                <w:bCs/>
                <w:sz w:val="24"/>
                <w:szCs w:val="24"/>
                <w:rtl/>
              </w:rPr>
              <w:t>)</w:t>
            </w:r>
          </w:p>
        </w:tc>
        <w:tc>
          <w:tcPr>
            <w:tcW w:w="2425" w:type="pct"/>
            <w:gridSpan w:val="2"/>
            <w:tcBorders>
              <w:top w:val="thinThickSmallGap" w:sz="24" w:space="0" w:color="auto"/>
              <w:bottom w:val="thinThickSmallGap" w:sz="24" w:space="0" w:color="auto"/>
            </w:tcBorders>
            <w:shd w:val="clear" w:color="auto" w:fill="auto"/>
          </w:tcPr>
          <w:p w:rsidR="00651661" w:rsidRPr="00AF6AAA" w:rsidRDefault="00651661" w:rsidP="00534B82">
            <w:pPr>
              <w:spacing w:after="0" w:line="240" w:lineRule="auto"/>
              <w:ind w:left="-2"/>
              <w:jc w:val="center"/>
              <w:rPr>
                <w:rFonts w:cs="FrankRuehl"/>
                <w:b/>
                <w:bCs/>
                <w:sz w:val="24"/>
                <w:szCs w:val="24"/>
                <w:rtl/>
              </w:rPr>
            </w:pPr>
          </w:p>
        </w:tc>
      </w:tr>
      <w:tr w:rsidR="00651661" w:rsidRPr="00BD48E4" w:rsidTr="006827A1">
        <w:trPr>
          <w:trHeight w:val="471"/>
        </w:trPr>
        <w:tc>
          <w:tcPr>
            <w:tcW w:w="45" w:type="pct"/>
            <w:shd w:val="clear" w:color="auto" w:fill="auto"/>
          </w:tcPr>
          <w:p w:rsidR="00651661" w:rsidRPr="00DE0236" w:rsidRDefault="00651661" w:rsidP="00534B82">
            <w:pPr>
              <w:spacing w:after="0" w:line="360" w:lineRule="auto"/>
              <w:ind w:left="-2"/>
              <w:jc w:val="both"/>
              <w:rPr>
                <w:rFonts w:cs="FrankRuehl"/>
                <w:szCs w:val="20"/>
                <w:rtl/>
              </w:rPr>
            </w:pPr>
          </w:p>
        </w:tc>
        <w:tc>
          <w:tcPr>
            <w:tcW w:w="2530" w:type="pct"/>
            <w:gridSpan w:val="4"/>
            <w:tcBorders>
              <w:top w:val="thinThickSmallGap" w:sz="24" w:space="0" w:color="auto"/>
              <w:bottom w:val="thinThickSmallGap" w:sz="24" w:space="0" w:color="auto"/>
            </w:tcBorders>
            <w:shd w:val="clear" w:color="auto" w:fill="D9D9D9" w:themeFill="background1" w:themeFillShade="D9"/>
          </w:tcPr>
          <w:p w:rsidR="00651661" w:rsidRPr="00AF6AAA" w:rsidRDefault="00651661" w:rsidP="00534B82">
            <w:pPr>
              <w:spacing w:after="0" w:line="240" w:lineRule="auto"/>
              <w:ind w:left="-2"/>
              <w:jc w:val="center"/>
              <w:rPr>
                <w:rFonts w:cs="FrankRuehl"/>
                <w:b/>
                <w:bCs/>
                <w:sz w:val="24"/>
                <w:szCs w:val="24"/>
                <w:rtl/>
              </w:rPr>
            </w:pPr>
            <w:r w:rsidRPr="00AF6AAA">
              <w:rPr>
                <w:rFonts w:cs="FrankRuehl" w:hint="eastAsia"/>
                <w:b/>
                <w:bCs/>
                <w:sz w:val="24"/>
                <w:szCs w:val="24"/>
                <w:rtl/>
              </w:rPr>
              <w:t>תוספת</w:t>
            </w:r>
            <w:r w:rsidRPr="00AF6AAA">
              <w:rPr>
                <w:rFonts w:cs="FrankRuehl"/>
                <w:b/>
                <w:bCs/>
                <w:sz w:val="24"/>
                <w:szCs w:val="24"/>
                <w:rtl/>
              </w:rPr>
              <w:t xml:space="preserve"> </w:t>
            </w:r>
            <w:r w:rsidRPr="00AF6AAA">
              <w:rPr>
                <w:rFonts w:cs="FrankRuehl" w:hint="eastAsia"/>
                <w:b/>
                <w:bCs/>
                <w:sz w:val="24"/>
                <w:szCs w:val="24"/>
                <w:rtl/>
              </w:rPr>
              <w:t>מע</w:t>
            </w:r>
            <w:r w:rsidRPr="00AF6AAA">
              <w:rPr>
                <w:rFonts w:cs="FrankRuehl"/>
                <w:b/>
                <w:bCs/>
                <w:sz w:val="24"/>
                <w:szCs w:val="24"/>
                <w:rtl/>
              </w:rPr>
              <w:t>"</w:t>
            </w:r>
            <w:r w:rsidRPr="00AF6AAA">
              <w:rPr>
                <w:rFonts w:cs="FrankRuehl" w:hint="eastAsia"/>
                <w:b/>
                <w:bCs/>
                <w:sz w:val="24"/>
                <w:szCs w:val="24"/>
                <w:rtl/>
              </w:rPr>
              <w:t>מ</w:t>
            </w:r>
            <w:r w:rsidRPr="00AF6AAA">
              <w:rPr>
                <w:rFonts w:cs="FrankRuehl"/>
                <w:b/>
                <w:bCs/>
                <w:sz w:val="24"/>
                <w:szCs w:val="24"/>
                <w:rtl/>
              </w:rPr>
              <w:t xml:space="preserve"> </w:t>
            </w:r>
            <w:r w:rsidRPr="00AF6AAA">
              <w:rPr>
                <w:rFonts w:cs="FrankRuehl" w:hint="eastAsia"/>
                <w:b/>
                <w:bCs/>
                <w:sz w:val="24"/>
                <w:szCs w:val="24"/>
                <w:rtl/>
              </w:rPr>
              <w:t>בשיעור</w:t>
            </w:r>
            <w:r w:rsidRPr="00AF6AAA">
              <w:rPr>
                <w:rFonts w:cs="FrankRuehl"/>
                <w:b/>
                <w:bCs/>
                <w:sz w:val="24"/>
                <w:szCs w:val="24"/>
                <w:rtl/>
              </w:rPr>
              <w:t xml:space="preserve"> 17%</w:t>
            </w:r>
          </w:p>
        </w:tc>
        <w:tc>
          <w:tcPr>
            <w:tcW w:w="2425" w:type="pct"/>
            <w:gridSpan w:val="2"/>
            <w:tcBorders>
              <w:top w:val="thinThickSmallGap" w:sz="24" w:space="0" w:color="auto"/>
              <w:bottom w:val="thinThickSmallGap" w:sz="24" w:space="0" w:color="auto"/>
            </w:tcBorders>
            <w:shd w:val="clear" w:color="auto" w:fill="auto"/>
          </w:tcPr>
          <w:p w:rsidR="00651661" w:rsidRPr="00AF6AAA" w:rsidRDefault="00651661" w:rsidP="00534B82">
            <w:pPr>
              <w:spacing w:after="0" w:line="240" w:lineRule="auto"/>
              <w:ind w:left="-2"/>
              <w:jc w:val="center"/>
              <w:rPr>
                <w:rFonts w:cs="FrankRuehl"/>
                <w:b/>
                <w:bCs/>
                <w:sz w:val="24"/>
                <w:szCs w:val="24"/>
                <w:rtl/>
              </w:rPr>
            </w:pPr>
          </w:p>
        </w:tc>
      </w:tr>
      <w:tr w:rsidR="00651661" w:rsidTr="00651661">
        <w:trPr>
          <w:trHeight w:val="467"/>
        </w:trPr>
        <w:tc>
          <w:tcPr>
            <w:tcW w:w="45" w:type="pct"/>
            <w:shd w:val="clear" w:color="auto" w:fill="auto"/>
          </w:tcPr>
          <w:p w:rsidR="00651661" w:rsidRPr="00DE0236" w:rsidRDefault="00651661" w:rsidP="00534B82">
            <w:pPr>
              <w:spacing w:after="0" w:line="360" w:lineRule="auto"/>
              <w:ind w:left="-2"/>
              <w:jc w:val="both"/>
              <w:rPr>
                <w:rFonts w:cs="FrankRuehl"/>
                <w:szCs w:val="20"/>
                <w:rtl/>
              </w:rPr>
            </w:pPr>
          </w:p>
        </w:tc>
        <w:tc>
          <w:tcPr>
            <w:tcW w:w="2530" w:type="pct"/>
            <w:gridSpan w:val="4"/>
            <w:tcBorders>
              <w:top w:val="thinThickSmallGap" w:sz="24" w:space="0" w:color="auto"/>
            </w:tcBorders>
            <w:shd w:val="clear" w:color="auto" w:fill="D9D9D9" w:themeFill="background1" w:themeFillShade="D9"/>
          </w:tcPr>
          <w:p w:rsidR="00651661" w:rsidRPr="00AF6AAA" w:rsidRDefault="00651661" w:rsidP="00534B82">
            <w:pPr>
              <w:spacing w:after="0" w:line="240" w:lineRule="auto"/>
              <w:ind w:left="-2"/>
              <w:jc w:val="center"/>
              <w:rPr>
                <w:rFonts w:cs="FrankRuehl"/>
                <w:b/>
                <w:bCs/>
                <w:sz w:val="24"/>
                <w:szCs w:val="24"/>
                <w:rtl/>
              </w:rPr>
            </w:pPr>
            <w:r w:rsidRPr="00AF6AAA">
              <w:rPr>
                <w:rFonts w:cs="FrankRuehl" w:hint="eastAsia"/>
                <w:b/>
                <w:bCs/>
                <w:sz w:val="24"/>
                <w:szCs w:val="24"/>
                <w:rtl/>
              </w:rPr>
              <w:t>סה</w:t>
            </w:r>
            <w:r w:rsidRPr="00AF6AAA">
              <w:rPr>
                <w:rFonts w:cs="FrankRuehl"/>
                <w:b/>
                <w:bCs/>
                <w:sz w:val="24"/>
                <w:szCs w:val="24"/>
                <w:rtl/>
              </w:rPr>
              <w:t>"</w:t>
            </w:r>
            <w:r w:rsidRPr="00AF6AAA">
              <w:rPr>
                <w:rFonts w:cs="FrankRuehl" w:hint="eastAsia"/>
                <w:b/>
                <w:bCs/>
                <w:sz w:val="24"/>
                <w:szCs w:val="24"/>
                <w:rtl/>
              </w:rPr>
              <w:t>כ</w:t>
            </w:r>
            <w:r w:rsidRPr="00AF6AAA">
              <w:rPr>
                <w:rFonts w:cs="FrankRuehl"/>
                <w:b/>
                <w:bCs/>
                <w:sz w:val="24"/>
                <w:szCs w:val="24"/>
                <w:rtl/>
              </w:rPr>
              <w:t xml:space="preserve"> </w:t>
            </w:r>
            <w:r w:rsidRPr="00AF6AAA">
              <w:rPr>
                <w:rFonts w:cs="FrankRuehl" w:hint="eastAsia"/>
                <w:b/>
                <w:bCs/>
                <w:sz w:val="24"/>
                <w:szCs w:val="24"/>
                <w:rtl/>
              </w:rPr>
              <w:t>ב</w:t>
            </w:r>
            <w:r w:rsidRPr="00AF6AAA">
              <w:rPr>
                <w:rFonts w:cs="FrankRuehl"/>
                <w:b/>
                <w:bCs/>
                <w:sz w:val="24"/>
                <w:szCs w:val="24"/>
                <w:rtl/>
              </w:rPr>
              <w:t>-</w:t>
            </w:r>
            <w:r w:rsidRPr="00AF6AAA">
              <w:rPr>
                <w:rFonts w:cs="FrankRuehl" w:hint="eastAsia"/>
                <w:b/>
                <w:bCs/>
                <w:sz w:val="24"/>
                <w:szCs w:val="24"/>
                <w:rtl/>
              </w:rPr>
              <w:t>₪</w:t>
            </w:r>
            <w:r w:rsidRPr="00AF6AAA">
              <w:rPr>
                <w:rFonts w:cs="FrankRuehl"/>
                <w:b/>
                <w:bCs/>
                <w:sz w:val="24"/>
                <w:szCs w:val="24"/>
                <w:rtl/>
              </w:rPr>
              <w:t xml:space="preserve"> </w:t>
            </w:r>
            <w:r w:rsidRPr="00AF6AAA">
              <w:rPr>
                <w:rFonts w:cs="FrankRuehl" w:hint="eastAsia"/>
                <w:b/>
                <w:bCs/>
                <w:sz w:val="24"/>
                <w:szCs w:val="24"/>
                <w:rtl/>
              </w:rPr>
              <w:t>כולל</w:t>
            </w:r>
            <w:r w:rsidRPr="00AF6AAA">
              <w:rPr>
                <w:rFonts w:cs="FrankRuehl"/>
                <w:b/>
                <w:bCs/>
                <w:sz w:val="24"/>
                <w:szCs w:val="24"/>
                <w:rtl/>
              </w:rPr>
              <w:t xml:space="preserve"> </w:t>
            </w:r>
            <w:r w:rsidRPr="00AF6AAA">
              <w:rPr>
                <w:rFonts w:cs="FrankRuehl" w:hint="eastAsia"/>
                <w:b/>
                <w:bCs/>
                <w:sz w:val="24"/>
                <w:szCs w:val="24"/>
                <w:rtl/>
              </w:rPr>
              <w:t>מע</w:t>
            </w:r>
            <w:r w:rsidRPr="00AF6AAA">
              <w:rPr>
                <w:rFonts w:cs="FrankRuehl"/>
                <w:b/>
                <w:bCs/>
                <w:sz w:val="24"/>
                <w:szCs w:val="24"/>
                <w:rtl/>
              </w:rPr>
              <w:t>"</w:t>
            </w:r>
            <w:r w:rsidRPr="00AF6AAA">
              <w:rPr>
                <w:rFonts w:cs="FrankRuehl" w:hint="eastAsia"/>
                <w:b/>
                <w:bCs/>
                <w:sz w:val="24"/>
                <w:szCs w:val="24"/>
                <w:rtl/>
              </w:rPr>
              <w:t>מ</w:t>
            </w:r>
            <w:r>
              <w:rPr>
                <w:rFonts w:cs="FrankRuehl" w:hint="cs"/>
                <w:b/>
                <w:bCs/>
                <w:sz w:val="24"/>
                <w:szCs w:val="24"/>
                <w:rtl/>
              </w:rPr>
              <w:t xml:space="preserve"> </w:t>
            </w:r>
          </w:p>
        </w:tc>
        <w:tc>
          <w:tcPr>
            <w:tcW w:w="2425" w:type="pct"/>
            <w:gridSpan w:val="2"/>
            <w:tcBorders>
              <w:top w:val="thinThickSmallGap" w:sz="24" w:space="0" w:color="auto"/>
            </w:tcBorders>
            <w:shd w:val="clear" w:color="auto" w:fill="auto"/>
          </w:tcPr>
          <w:p w:rsidR="00651661" w:rsidRDefault="00651661" w:rsidP="006827A1">
            <w:pPr>
              <w:spacing w:after="0" w:line="240" w:lineRule="auto"/>
              <w:ind w:left="-2"/>
              <w:jc w:val="center"/>
              <w:rPr>
                <w:rFonts w:cs="FrankRuehl"/>
                <w:b/>
                <w:bCs/>
                <w:sz w:val="24"/>
                <w:szCs w:val="24"/>
                <w:rtl/>
              </w:rPr>
            </w:pPr>
            <w:r w:rsidRPr="00AF6AAA">
              <w:rPr>
                <w:rFonts w:cs="FrankRuehl" w:hint="eastAsia"/>
                <w:b/>
                <w:bCs/>
                <w:sz w:val="24"/>
                <w:szCs w:val="24"/>
                <w:rtl/>
              </w:rPr>
              <w:t>מחיר</w:t>
            </w:r>
            <w:r w:rsidRPr="00AF6AAA">
              <w:rPr>
                <w:rFonts w:cs="FrankRuehl"/>
                <w:b/>
                <w:bCs/>
                <w:sz w:val="24"/>
                <w:szCs w:val="24"/>
                <w:rtl/>
              </w:rPr>
              <w:t xml:space="preserve"> </w:t>
            </w:r>
            <w:r w:rsidRPr="00AF6AAA">
              <w:rPr>
                <w:rFonts w:cs="FrankRuehl" w:hint="eastAsia"/>
                <w:b/>
                <w:bCs/>
                <w:sz w:val="24"/>
                <w:szCs w:val="24"/>
                <w:rtl/>
              </w:rPr>
              <w:t>בספרות</w:t>
            </w:r>
            <w:r w:rsidRPr="00AF6AAA">
              <w:rPr>
                <w:rFonts w:cs="FrankRuehl"/>
                <w:b/>
                <w:bCs/>
                <w:sz w:val="24"/>
                <w:szCs w:val="24"/>
                <w:rtl/>
              </w:rPr>
              <w:t>:</w:t>
            </w:r>
          </w:p>
          <w:p w:rsidR="00651661" w:rsidRPr="00AF6AAA" w:rsidRDefault="00651661" w:rsidP="006827A1">
            <w:pPr>
              <w:spacing w:after="0" w:line="240" w:lineRule="auto"/>
              <w:ind w:left="-2"/>
              <w:jc w:val="center"/>
              <w:rPr>
                <w:rFonts w:cs="FrankRuehl"/>
                <w:b/>
                <w:bCs/>
                <w:sz w:val="24"/>
                <w:szCs w:val="24"/>
                <w:rtl/>
              </w:rPr>
            </w:pPr>
          </w:p>
          <w:p w:rsidR="00651661" w:rsidRPr="00AF6AAA" w:rsidRDefault="00651661" w:rsidP="006827A1">
            <w:pPr>
              <w:spacing w:after="0" w:line="240" w:lineRule="auto"/>
              <w:ind w:left="-2"/>
              <w:jc w:val="center"/>
              <w:rPr>
                <w:rFonts w:cs="FrankRuehl"/>
                <w:b/>
                <w:bCs/>
                <w:sz w:val="24"/>
                <w:szCs w:val="24"/>
                <w:rtl/>
              </w:rPr>
            </w:pPr>
            <w:r w:rsidRPr="00AF6AAA">
              <w:rPr>
                <w:rFonts w:cs="FrankRuehl"/>
                <w:b/>
                <w:bCs/>
                <w:sz w:val="24"/>
                <w:szCs w:val="24"/>
                <w:rtl/>
              </w:rPr>
              <w:t>_______________________</w:t>
            </w:r>
          </w:p>
          <w:p w:rsidR="00651661" w:rsidRPr="00AF6AAA" w:rsidRDefault="00651661" w:rsidP="006827A1">
            <w:pPr>
              <w:spacing w:after="0" w:line="240" w:lineRule="auto"/>
              <w:ind w:left="-2"/>
              <w:jc w:val="center"/>
              <w:rPr>
                <w:rFonts w:cs="FrankRuehl"/>
                <w:b/>
                <w:bCs/>
                <w:sz w:val="24"/>
                <w:szCs w:val="24"/>
                <w:rtl/>
              </w:rPr>
            </w:pPr>
            <w:r w:rsidRPr="00AF6AAA">
              <w:rPr>
                <w:rFonts w:cs="FrankRuehl" w:hint="eastAsia"/>
                <w:b/>
                <w:bCs/>
                <w:sz w:val="24"/>
                <w:szCs w:val="24"/>
                <w:rtl/>
              </w:rPr>
              <w:t>מחיר</w:t>
            </w:r>
            <w:r w:rsidRPr="00AF6AAA">
              <w:rPr>
                <w:rFonts w:cs="FrankRuehl"/>
                <w:b/>
                <w:bCs/>
                <w:sz w:val="24"/>
                <w:szCs w:val="24"/>
                <w:rtl/>
              </w:rPr>
              <w:t xml:space="preserve"> </w:t>
            </w:r>
            <w:r w:rsidRPr="00AF6AAA">
              <w:rPr>
                <w:rFonts w:cs="FrankRuehl" w:hint="eastAsia"/>
                <w:b/>
                <w:bCs/>
                <w:sz w:val="24"/>
                <w:szCs w:val="24"/>
                <w:rtl/>
              </w:rPr>
              <w:t>במילים</w:t>
            </w:r>
            <w:r w:rsidRPr="00AF6AAA">
              <w:rPr>
                <w:rFonts w:cs="FrankRuehl"/>
                <w:b/>
                <w:bCs/>
                <w:sz w:val="24"/>
                <w:szCs w:val="24"/>
                <w:rtl/>
              </w:rPr>
              <w:t>:</w:t>
            </w:r>
          </w:p>
          <w:p w:rsidR="00651661" w:rsidRPr="00AF6AAA" w:rsidRDefault="00651661" w:rsidP="006827A1">
            <w:pPr>
              <w:spacing w:after="0" w:line="240" w:lineRule="auto"/>
              <w:ind w:left="-2"/>
              <w:jc w:val="center"/>
              <w:rPr>
                <w:rFonts w:cs="FrankRuehl"/>
                <w:b/>
                <w:bCs/>
                <w:sz w:val="24"/>
                <w:szCs w:val="24"/>
                <w:rtl/>
              </w:rPr>
            </w:pPr>
          </w:p>
          <w:p w:rsidR="00651661" w:rsidRPr="00AF6AAA" w:rsidRDefault="00651661" w:rsidP="006827A1">
            <w:pPr>
              <w:spacing w:after="0" w:line="240" w:lineRule="auto"/>
              <w:ind w:left="-2"/>
              <w:jc w:val="center"/>
              <w:rPr>
                <w:rFonts w:cs="FrankRuehl"/>
                <w:b/>
                <w:bCs/>
                <w:sz w:val="24"/>
                <w:szCs w:val="24"/>
                <w:rtl/>
              </w:rPr>
            </w:pPr>
            <w:r w:rsidRPr="00AF6AAA">
              <w:rPr>
                <w:rFonts w:cs="FrankRuehl"/>
                <w:b/>
                <w:bCs/>
                <w:sz w:val="24"/>
                <w:szCs w:val="24"/>
                <w:rtl/>
              </w:rPr>
              <w:t>_______________________</w:t>
            </w:r>
          </w:p>
        </w:tc>
      </w:tr>
    </w:tbl>
    <w:p w:rsidR="00F94BAC" w:rsidRDefault="00F94BAC" w:rsidP="00F94BAC">
      <w:pPr>
        <w:pStyle w:val="af6"/>
        <w:tabs>
          <w:tab w:val="clear" w:pos="454"/>
          <w:tab w:val="left" w:pos="9638"/>
        </w:tabs>
        <w:spacing w:after="0"/>
        <w:rPr>
          <w:rFonts w:cs="FrankRuehl"/>
          <w:rtl/>
        </w:rPr>
      </w:pPr>
    </w:p>
    <w:p w:rsidR="00CC2569" w:rsidRPr="00335545" w:rsidRDefault="00FC69D8" w:rsidP="00CA1C97">
      <w:pPr>
        <w:pStyle w:val="af6"/>
        <w:numPr>
          <w:ilvl w:val="0"/>
          <w:numId w:val="5"/>
        </w:numPr>
        <w:tabs>
          <w:tab w:val="clear" w:pos="420"/>
          <w:tab w:val="left" w:pos="9638"/>
        </w:tabs>
        <w:ind w:left="281" w:hanging="425"/>
        <w:rPr>
          <w:rFonts w:cs="FrankRuehl"/>
        </w:rPr>
      </w:pPr>
      <w:r w:rsidRPr="006A08D3">
        <w:rPr>
          <w:rFonts w:cs="FrankRuehl" w:hint="cs"/>
          <w:rtl/>
        </w:rPr>
        <w:t>המציע מצהיר בזה, כי ב</w:t>
      </w:r>
      <w:r w:rsidR="007D40F6">
        <w:rPr>
          <w:rFonts w:cs="FrankRuehl" w:hint="cs"/>
          <w:rtl/>
        </w:rPr>
        <w:t>מסגרת ה</w:t>
      </w:r>
      <w:r w:rsidRPr="006A08D3">
        <w:rPr>
          <w:rFonts w:cs="FrankRuehl" w:hint="cs"/>
          <w:rtl/>
        </w:rPr>
        <w:t>צעת המחיר</w:t>
      </w:r>
      <w:r w:rsidR="007D40F6">
        <w:rPr>
          <w:rFonts w:cs="FrankRuehl" w:hint="cs"/>
          <w:rtl/>
        </w:rPr>
        <w:t>,</w:t>
      </w:r>
      <w:r w:rsidRPr="006A08D3">
        <w:rPr>
          <w:rFonts w:cs="FrankRuehl" w:hint="cs"/>
          <w:rtl/>
        </w:rPr>
        <w:t xml:space="preserve"> </w:t>
      </w:r>
      <w:r w:rsidR="007D40F6">
        <w:rPr>
          <w:rFonts w:cs="FrankRuehl" w:hint="cs"/>
          <w:rtl/>
        </w:rPr>
        <w:t>ב</w:t>
      </w:r>
      <w:r w:rsidRPr="006A08D3">
        <w:rPr>
          <w:rFonts w:cs="FrankRuehl" w:hint="cs"/>
          <w:rtl/>
        </w:rPr>
        <w:t>כל אח</w:t>
      </w:r>
      <w:r w:rsidR="007D40F6">
        <w:rPr>
          <w:rFonts w:cs="FrankRuehl" w:hint="cs"/>
          <w:rtl/>
        </w:rPr>
        <w:t>ד</w:t>
      </w:r>
      <w:r w:rsidRPr="006A08D3">
        <w:rPr>
          <w:rFonts w:cs="FrankRuehl" w:hint="cs"/>
          <w:rtl/>
        </w:rPr>
        <w:t xml:space="preserve"> מן הסעיפים</w:t>
      </w:r>
      <w:r w:rsidR="007D40F6">
        <w:rPr>
          <w:rFonts w:cs="FrankRuehl" w:hint="cs"/>
          <w:rtl/>
        </w:rPr>
        <w:t>,</w:t>
      </w:r>
      <w:r w:rsidRPr="006A08D3">
        <w:rPr>
          <w:rFonts w:cs="FrankRuehl" w:hint="cs"/>
          <w:rtl/>
        </w:rPr>
        <w:t xml:space="preserve"> הוא </w:t>
      </w:r>
      <w:r w:rsidR="005B1A79">
        <w:rPr>
          <w:rFonts w:cs="FrankRuehl" w:hint="cs"/>
          <w:rtl/>
        </w:rPr>
        <w:t>הביא</w:t>
      </w:r>
      <w:r w:rsidRPr="006A08D3">
        <w:rPr>
          <w:rFonts w:cs="FrankRuehl" w:hint="cs"/>
          <w:rtl/>
        </w:rPr>
        <w:t xml:space="preserve"> בחשבון את כל מרכיבי העלות הקשורים בביצוע השירותים נשוא המכרז לרבות: העסקת עובדים לרבות תשלום זכויות סוציאליות, </w:t>
      </w:r>
      <w:r w:rsidRPr="006A08D3">
        <w:rPr>
          <w:rFonts w:cs="FrankRuehl" w:hint="cs"/>
          <w:rtl/>
        </w:rPr>
        <w:lastRenderedPageBreak/>
        <w:t>הוצאות מחשוב</w:t>
      </w:r>
      <w:r w:rsidR="007D40F6">
        <w:rPr>
          <w:rFonts w:cs="FrankRuehl" w:hint="cs"/>
          <w:rtl/>
        </w:rPr>
        <w:t>,</w:t>
      </w:r>
      <w:r w:rsidRPr="006A08D3">
        <w:rPr>
          <w:rFonts w:cs="FrankRuehl" w:hint="cs"/>
          <w:rtl/>
        </w:rPr>
        <w:t xml:space="preserve"> מערכת מידע ואבטחה, </w:t>
      </w:r>
      <w:r w:rsidR="00053150">
        <w:rPr>
          <w:rFonts w:cs="FrankRuehl" w:hint="cs"/>
          <w:rtl/>
        </w:rPr>
        <w:t xml:space="preserve">הוצאות משרד, </w:t>
      </w:r>
      <w:r w:rsidRPr="006A08D3">
        <w:rPr>
          <w:rFonts w:cs="FrankRuehl" w:hint="cs"/>
          <w:rtl/>
        </w:rPr>
        <w:t>הוצאות נסיעה</w:t>
      </w:r>
      <w:r w:rsidR="0043646E">
        <w:rPr>
          <w:rFonts w:cs="FrankRuehl" w:hint="cs"/>
          <w:rtl/>
        </w:rPr>
        <w:t xml:space="preserve"> (לרבות זמן נסיעה)</w:t>
      </w:r>
      <w:r w:rsidR="00053150">
        <w:rPr>
          <w:rFonts w:cs="FrankRuehl" w:hint="cs"/>
          <w:rtl/>
        </w:rPr>
        <w:t>, עלויות</w:t>
      </w:r>
      <w:r w:rsidRPr="006A08D3">
        <w:rPr>
          <w:rFonts w:cs="FrankRuehl" w:hint="cs"/>
          <w:rtl/>
        </w:rPr>
        <w:t xml:space="preserve"> חניה, ביטול זמן, עלויות ביטוחים, הפעלת ציוד, הפקת דו"חות, רווח קבלני, וכל שירות אחר הנדרש לפי מכרז זה בקשר עם ביצוע </w:t>
      </w:r>
      <w:r w:rsidRPr="00335545">
        <w:rPr>
          <w:rFonts w:cs="FrankRuehl" w:hint="cs"/>
          <w:rtl/>
        </w:rPr>
        <w:t>השירותים.</w:t>
      </w:r>
      <w:r w:rsidR="00CC2569" w:rsidRPr="00335545">
        <w:rPr>
          <w:rFonts w:cs="FrankRuehl" w:hint="cs"/>
          <w:rtl/>
        </w:rPr>
        <w:t xml:space="preserve"> על אף האמור לעיל, </w:t>
      </w:r>
      <w:r w:rsidR="00CA1C97">
        <w:rPr>
          <w:rFonts w:cs="FrankRuehl" w:hint="cs"/>
          <w:rtl/>
        </w:rPr>
        <w:t>במקרים מיוחדים בלבד ובכפוף ל</w:t>
      </w:r>
      <w:r w:rsidR="00CC2569" w:rsidRPr="00335545">
        <w:rPr>
          <w:rFonts w:cs="FrankRuehl" w:hint="cs"/>
          <w:rtl/>
        </w:rPr>
        <w:t xml:space="preserve">אישור מראש של </w:t>
      </w:r>
      <w:r w:rsidR="00421D62">
        <w:rPr>
          <w:rFonts w:cs="FrankRuehl" w:hint="cs"/>
          <w:rtl/>
        </w:rPr>
        <w:t>נציגי</w:t>
      </w:r>
      <w:r w:rsidR="00CC2569" w:rsidRPr="00335545">
        <w:rPr>
          <w:rFonts w:cs="FrankRuehl" w:hint="cs"/>
          <w:rtl/>
        </w:rPr>
        <w:t xml:space="preserve"> הרשות ישולם עבור נסיעות נדרשות במהלך מתן השירות בהתאם להוראת תכ"מ </w:t>
      </w:r>
      <w:r w:rsidR="00CC2569" w:rsidRPr="00335545">
        <w:rPr>
          <w:rFonts w:cs="FrankRuehl"/>
          <w:rtl/>
        </w:rPr>
        <w:t>התקשרות עם נותני שירותים חיצוניים</w:t>
      </w:r>
      <w:r w:rsidR="00CC2569" w:rsidRPr="00335545">
        <w:rPr>
          <w:rFonts w:cs="FrankRuehl" w:hint="cs"/>
          <w:rtl/>
        </w:rPr>
        <w:t xml:space="preserve"> .</w:t>
      </w:r>
    </w:p>
    <w:p w:rsidR="005B1A79" w:rsidRDefault="003F74C7" w:rsidP="003B69FF">
      <w:pPr>
        <w:pStyle w:val="af6"/>
        <w:numPr>
          <w:ilvl w:val="0"/>
          <w:numId w:val="5"/>
        </w:numPr>
        <w:tabs>
          <w:tab w:val="clear" w:pos="420"/>
          <w:tab w:val="clear" w:pos="454"/>
          <w:tab w:val="left" w:pos="9638"/>
        </w:tabs>
        <w:spacing w:after="0"/>
        <w:ind w:left="281" w:hanging="425"/>
        <w:rPr>
          <w:rFonts w:cs="FrankRuehl"/>
        </w:rPr>
      </w:pPr>
      <w:r w:rsidRPr="00335545">
        <w:rPr>
          <w:rFonts w:cs="FrankRuehl" w:hint="cs"/>
          <w:rtl/>
        </w:rPr>
        <w:t>המציע יגיש את הצעת המחיר בהתאם לטבלה המפורטת לעיל</w:t>
      </w:r>
      <w:r w:rsidRPr="006A08D3">
        <w:rPr>
          <w:rFonts w:cs="FrankRuehl" w:hint="cs"/>
          <w:rtl/>
        </w:rPr>
        <w:t xml:space="preserve"> בלבד, ללא תוספות</w:t>
      </w:r>
      <w:r w:rsidR="00EA01FD">
        <w:rPr>
          <w:rFonts w:cs="FrankRuehl" w:hint="cs"/>
          <w:rtl/>
        </w:rPr>
        <w:t>, שינויים</w:t>
      </w:r>
      <w:r w:rsidRPr="006A08D3">
        <w:rPr>
          <w:rFonts w:cs="FrankRuehl" w:hint="cs"/>
          <w:rtl/>
        </w:rPr>
        <w:t xml:space="preserve"> או מחיקות. על המציע למלא את המחיר עבור כל אחד מהשירותים המפורטים בטבלה. ועדת המכרזים רשאית לפסול הצעת מחיר שהוגשה במתכונת שונה מהטבלה המפורטת לעיל</w:t>
      </w:r>
      <w:r w:rsidR="007D40F6">
        <w:rPr>
          <w:rFonts w:cs="FrankRuehl" w:hint="cs"/>
          <w:rtl/>
        </w:rPr>
        <w:t>,</w:t>
      </w:r>
      <w:r w:rsidRPr="006A08D3">
        <w:rPr>
          <w:rFonts w:cs="FrankRuehl" w:hint="cs"/>
          <w:rtl/>
        </w:rPr>
        <w:t xml:space="preserve"> כולל הכנסת תוספות או מחיקות בטבלה או הצעה שלא מולאו בה מחירים עבור כל אחד מה</w:t>
      </w:r>
      <w:r w:rsidR="007D40F6">
        <w:rPr>
          <w:rFonts w:cs="FrankRuehl" w:hint="cs"/>
          <w:rtl/>
        </w:rPr>
        <w:t>רכיבים</w:t>
      </w:r>
      <w:r w:rsidRPr="006A08D3">
        <w:rPr>
          <w:rFonts w:cs="FrankRuehl" w:hint="cs"/>
          <w:rtl/>
        </w:rPr>
        <w:t xml:space="preserve"> שבטבלה</w:t>
      </w:r>
      <w:r w:rsidR="00132D14">
        <w:rPr>
          <w:rFonts w:cs="FrankRuehl" w:hint="cs"/>
          <w:rtl/>
        </w:rPr>
        <w:t>.</w:t>
      </w:r>
    </w:p>
    <w:p w:rsidR="000425E9" w:rsidRDefault="000425E9" w:rsidP="003B69FF">
      <w:pPr>
        <w:pStyle w:val="af6"/>
        <w:numPr>
          <w:ilvl w:val="0"/>
          <w:numId w:val="5"/>
        </w:numPr>
        <w:tabs>
          <w:tab w:val="clear" w:pos="420"/>
          <w:tab w:val="clear" w:pos="454"/>
          <w:tab w:val="left" w:pos="9638"/>
        </w:tabs>
        <w:spacing w:after="0"/>
        <w:ind w:left="281" w:hanging="425"/>
        <w:rPr>
          <w:rFonts w:cs="FrankRuehl"/>
        </w:rPr>
      </w:pPr>
      <w:r>
        <w:rPr>
          <w:rFonts w:cs="FrankRuehl" w:hint="cs"/>
          <w:rtl/>
        </w:rPr>
        <w:t>על-אף האמור בס"ק 4 לעיל, היה המציע פטור ממע"מ, יציין זאת במפורש בשורה המיועדת לרכיב המע"מ.</w:t>
      </w:r>
    </w:p>
    <w:p w:rsidR="00FC69D8" w:rsidRPr="000425E9" w:rsidRDefault="000425E9" w:rsidP="003B69FF">
      <w:pPr>
        <w:pStyle w:val="af6"/>
        <w:numPr>
          <w:ilvl w:val="0"/>
          <w:numId w:val="5"/>
        </w:numPr>
        <w:tabs>
          <w:tab w:val="clear" w:pos="420"/>
          <w:tab w:val="clear" w:pos="454"/>
          <w:tab w:val="left" w:pos="9638"/>
        </w:tabs>
        <w:spacing w:after="0"/>
        <w:ind w:left="281" w:hanging="425"/>
        <w:rPr>
          <w:rFonts w:cs="FrankRuehl"/>
        </w:rPr>
      </w:pPr>
      <w:r>
        <w:rPr>
          <w:rFonts w:cs="FrankRuehl" w:hint="cs"/>
          <w:rtl/>
        </w:rPr>
        <w:t>למציע ידוע</w:t>
      </w:r>
      <w:r w:rsidR="00FC69D8" w:rsidRPr="000425E9">
        <w:rPr>
          <w:rFonts w:cs="FrankRuehl" w:hint="cs"/>
          <w:rtl/>
        </w:rPr>
        <w:t>, כי הכמויות המצוינות בטבלה דלעיל הן בבחינת הערכה בלבד ולרשות מסור שיקול הדעת המלא והבלעדי לקבוע את היקף השירותים/הטובין שיוזמנו</w:t>
      </w:r>
      <w:r w:rsidR="00EA01FD" w:rsidRPr="000425E9">
        <w:rPr>
          <w:rFonts w:cs="FrankRuehl" w:hint="cs"/>
          <w:rtl/>
        </w:rPr>
        <w:t>, מועדיהם</w:t>
      </w:r>
      <w:r w:rsidR="000501C8" w:rsidRPr="000425E9">
        <w:rPr>
          <w:rFonts w:cs="FrankRuehl" w:hint="cs"/>
          <w:rtl/>
        </w:rPr>
        <w:t>, משכם, היקפם</w:t>
      </w:r>
      <w:r w:rsidR="00EA01FD" w:rsidRPr="000425E9">
        <w:rPr>
          <w:rFonts w:cs="FrankRuehl" w:hint="cs"/>
          <w:rtl/>
        </w:rPr>
        <w:t xml:space="preserve"> וסדרם</w:t>
      </w:r>
      <w:r w:rsidR="00FC69D8" w:rsidRPr="000425E9">
        <w:rPr>
          <w:rFonts w:cs="FrankRuehl" w:hint="cs"/>
          <w:rtl/>
        </w:rPr>
        <w:t xml:space="preserve"> וממילא אין הרשות מתחייבת להזמין את כולם</w:t>
      </w:r>
      <w:r w:rsidR="00EA01FD" w:rsidRPr="000425E9">
        <w:rPr>
          <w:rFonts w:cs="FrankRuehl" w:hint="cs"/>
          <w:rtl/>
        </w:rPr>
        <w:t xml:space="preserve"> או לתמורה מינימאלית כלשהי</w:t>
      </w:r>
      <w:r w:rsidR="00FC69D8" w:rsidRPr="000425E9">
        <w:rPr>
          <w:rFonts w:cs="FrankRuehl" w:hint="cs"/>
          <w:rtl/>
        </w:rPr>
        <w:t>.</w:t>
      </w:r>
    </w:p>
    <w:p w:rsidR="00FC69D8" w:rsidRDefault="00FC69D8" w:rsidP="003B69FF">
      <w:pPr>
        <w:pStyle w:val="af6"/>
        <w:numPr>
          <w:ilvl w:val="0"/>
          <w:numId w:val="5"/>
        </w:numPr>
        <w:tabs>
          <w:tab w:val="clear" w:pos="420"/>
          <w:tab w:val="clear" w:pos="454"/>
          <w:tab w:val="left" w:pos="9638"/>
        </w:tabs>
        <w:spacing w:after="0"/>
        <w:ind w:left="281" w:hanging="425"/>
        <w:rPr>
          <w:rFonts w:cs="FrankRuehl"/>
        </w:rPr>
      </w:pPr>
      <w:r w:rsidRPr="006A08D3">
        <w:rPr>
          <w:rFonts w:cs="FrankRuehl" w:hint="cs"/>
          <w:rtl/>
        </w:rPr>
        <w:t>הצעת מחיר בגובה "0"</w:t>
      </w:r>
      <w:r w:rsidR="000425E9">
        <w:rPr>
          <w:rFonts w:cs="FrankRuehl" w:hint="cs"/>
          <w:rtl/>
        </w:rPr>
        <w:t xml:space="preserve"> </w:t>
      </w:r>
      <w:r w:rsidRPr="006A08D3">
        <w:rPr>
          <w:rFonts w:cs="FrankRuehl" w:hint="cs"/>
          <w:rtl/>
        </w:rPr>
        <w:t>או סימון "קו</w:t>
      </w:r>
      <w:r w:rsidR="000425E9">
        <w:rPr>
          <w:rFonts w:cs="FrankRuehl" w:hint="cs"/>
          <w:rtl/>
        </w:rPr>
        <w:t>" או "איקס" ת</w:t>
      </w:r>
      <w:r w:rsidRPr="006A08D3">
        <w:rPr>
          <w:rFonts w:cs="FrankRuehl" w:hint="cs"/>
          <w:rtl/>
        </w:rPr>
        <w:t xml:space="preserve">ביא לפסילת ההצעה על הסף. </w:t>
      </w:r>
    </w:p>
    <w:p w:rsidR="00DE2585" w:rsidRDefault="00DE2585" w:rsidP="003B69FF">
      <w:pPr>
        <w:pStyle w:val="af6"/>
        <w:numPr>
          <w:ilvl w:val="0"/>
          <w:numId w:val="5"/>
        </w:numPr>
        <w:tabs>
          <w:tab w:val="clear" w:pos="420"/>
          <w:tab w:val="clear" w:pos="454"/>
          <w:tab w:val="left" w:pos="9638"/>
        </w:tabs>
        <w:spacing w:after="0"/>
        <w:ind w:left="281" w:hanging="425"/>
        <w:rPr>
          <w:rFonts w:cs="FrankRuehl"/>
        </w:rPr>
      </w:pPr>
      <w:r>
        <w:rPr>
          <w:rFonts w:cs="FrankRuehl" w:hint="cs"/>
          <w:rtl/>
        </w:rPr>
        <w:t>הוספת תיקונים, שינויים או מחיקות לטבלת הצעת המחיר עלולה להוביל לפסילת ההצעה על הסף.</w:t>
      </w:r>
    </w:p>
    <w:p w:rsidR="00FC69D8" w:rsidRPr="00BD48E4" w:rsidRDefault="00FC69D8" w:rsidP="003B69FF">
      <w:pPr>
        <w:pStyle w:val="af6"/>
        <w:numPr>
          <w:ilvl w:val="0"/>
          <w:numId w:val="5"/>
        </w:numPr>
        <w:tabs>
          <w:tab w:val="clear" w:pos="420"/>
          <w:tab w:val="clear" w:pos="454"/>
          <w:tab w:val="left" w:pos="9638"/>
        </w:tabs>
        <w:spacing w:after="0"/>
        <w:ind w:left="281" w:hanging="425"/>
        <w:rPr>
          <w:rFonts w:cs="FrankRuehl"/>
        </w:rPr>
      </w:pPr>
      <w:r w:rsidRPr="00BD48E4">
        <w:rPr>
          <w:rFonts w:cs="FrankRuehl" w:hint="cs"/>
          <w:rtl/>
        </w:rPr>
        <w:t xml:space="preserve">לצורך שקלול הצעת המחיר במסגרת מכרז זה, יובא בחשבון המחיר המופיע </w:t>
      </w:r>
      <w:r w:rsidR="000425E9">
        <w:rPr>
          <w:rFonts w:cs="FrankRuehl" w:hint="cs"/>
          <w:rtl/>
        </w:rPr>
        <w:t>בשורת</w:t>
      </w:r>
      <w:r w:rsidRPr="00BD48E4">
        <w:rPr>
          <w:rFonts w:cs="FrankRuehl" w:hint="cs"/>
          <w:rtl/>
        </w:rPr>
        <w:t xml:space="preserve"> "סך הכול". </w:t>
      </w:r>
    </w:p>
    <w:p w:rsidR="00FC69D8" w:rsidRPr="00DE0236" w:rsidRDefault="00FC69D8" w:rsidP="003B69FF">
      <w:pPr>
        <w:pStyle w:val="12"/>
        <w:numPr>
          <w:ilvl w:val="0"/>
          <w:numId w:val="8"/>
        </w:numPr>
        <w:spacing w:after="0"/>
        <w:ind w:left="281" w:right="-993" w:hanging="283"/>
        <w:jc w:val="both"/>
        <w:rPr>
          <w:rFonts w:cs="FrankRuehl"/>
          <w:sz w:val="28"/>
          <w:szCs w:val="28"/>
        </w:rPr>
      </w:pPr>
      <w:r w:rsidRPr="00DE0236">
        <w:rPr>
          <w:rFonts w:cs="FrankRuehl" w:hint="eastAsia"/>
          <w:b/>
          <w:bCs/>
          <w:sz w:val="28"/>
          <w:szCs w:val="28"/>
          <w:u w:val="single"/>
          <w:rtl/>
        </w:rPr>
        <w:t>חתימות</w:t>
      </w:r>
    </w:p>
    <w:p w:rsidR="00FC69D8" w:rsidRPr="00DE0236" w:rsidRDefault="00FC69D8" w:rsidP="009D0204">
      <w:pPr>
        <w:pStyle w:val="12"/>
        <w:spacing w:after="0"/>
        <w:ind w:left="-2" w:right="-993"/>
        <w:jc w:val="both"/>
        <w:rPr>
          <w:rFonts w:cs="FrankRuehl"/>
          <w:sz w:val="18"/>
          <w:szCs w:val="18"/>
        </w:rPr>
      </w:pP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54"/>
        <w:gridCol w:w="2130"/>
        <w:gridCol w:w="2148"/>
        <w:gridCol w:w="2148"/>
      </w:tblGrid>
      <w:tr w:rsidR="00FC69D8" w:rsidRPr="000E6DDF" w:rsidTr="00BA2311">
        <w:tc>
          <w:tcPr>
            <w:tcW w:w="2282" w:type="dxa"/>
            <w:shd w:val="clear" w:color="auto" w:fill="D9D9D9"/>
          </w:tcPr>
          <w:p w:rsidR="00FC69D8" w:rsidRPr="000E6DDF" w:rsidRDefault="00FC69D8" w:rsidP="009D0204">
            <w:pPr>
              <w:pStyle w:val="12"/>
              <w:spacing w:after="0"/>
              <w:ind w:left="-2"/>
              <w:jc w:val="center"/>
              <w:rPr>
                <w:rFonts w:cs="FrankRuehl"/>
                <w:b/>
                <w:bCs/>
                <w:sz w:val="28"/>
                <w:szCs w:val="28"/>
              </w:rPr>
            </w:pPr>
            <w:r w:rsidRPr="000E6DDF">
              <w:rPr>
                <w:rFonts w:cs="FrankRuehl" w:hint="eastAsia"/>
                <w:b/>
                <w:bCs/>
                <w:sz w:val="28"/>
                <w:szCs w:val="28"/>
                <w:rtl/>
              </w:rPr>
              <w:t>שם</w:t>
            </w:r>
            <w:r w:rsidRPr="000E6DDF">
              <w:rPr>
                <w:rFonts w:cs="FrankRuehl"/>
                <w:b/>
                <w:bCs/>
                <w:sz w:val="28"/>
                <w:szCs w:val="28"/>
                <w:rtl/>
              </w:rPr>
              <w:t xml:space="preserve"> </w:t>
            </w:r>
            <w:r w:rsidRPr="000E6DDF">
              <w:rPr>
                <w:rFonts w:cs="FrankRuehl" w:hint="eastAsia"/>
                <w:b/>
                <w:bCs/>
                <w:sz w:val="28"/>
                <w:szCs w:val="28"/>
                <w:rtl/>
              </w:rPr>
              <w:t>המציע</w:t>
            </w:r>
            <w:r w:rsidRPr="000E6DDF">
              <w:rPr>
                <w:rFonts w:cs="FrankRuehl"/>
                <w:b/>
                <w:bCs/>
                <w:sz w:val="28"/>
                <w:szCs w:val="28"/>
                <w:rtl/>
              </w:rPr>
              <w:t>/</w:t>
            </w:r>
            <w:r w:rsidRPr="000E6DDF">
              <w:rPr>
                <w:rFonts w:cs="FrankRuehl" w:hint="eastAsia"/>
                <w:b/>
                <w:bCs/>
                <w:sz w:val="28"/>
                <w:szCs w:val="28"/>
                <w:rtl/>
              </w:rPr>
              <w:t>מורשה</w:t>
            </w:r>
            <w:r w:rsidRPr="000E6DDF">
              <w:rPr>
                <w:rFonts w:cs="FrankRuehl"/>
                <w:b/>
                <w:bCs/>
                <w:sz w:val="28"/>
                <w:szCs w:val="28"/>
                <w:rtl/>
              </w:rPr>
              <w:t xml:space="preserve"> </w:t>
            </w:r>
            <w:r w:rsidRPr="000E6DDF">
              <w:rPr>
                <w:rFonts w:cs="FrankRuehl" w:hint="eastAsia"/>
                <w:b/>
                <w:bCs/>
                <w:sz w:val="28"/>
                <w:szCs w:val="28"/>
                <w:rtl/>
              </w:rPr>
              <w:t>החתימה</w:t>
            </w:r>
          </w:p>
        </w:tc>
        <w:tc>
          <w:tcPr>
            <w:tcW w:w="2179" w:type="dxa"/>
            <w:shd w:val="clear" w:color="auto" w:fill="D9D9D9"/>
          </w:tcPr>
          <w:p w:rsidR="00FC69D8" w:rsidRPr="000E6DDF" w:rsidRDefault="00FC69D8" w:rsidP="009D0204">
            <w:pPr>
              <w:pStyle w:val="12"/>
              <w:spacing w:after="0"/>
              <w:ind w:left="-2" w:right="116"/>
              <w:jc w:val="center"/>
              <w:rPr>
                <w:rFonts w:cs="FrankRuehl"/>
                <w:b/>
                <w:bCs/>
                <w:sz w:val="28"/>
                <w:szCs w:val="28"/>
              </w:rPr>
            </w:pPr>
            <w:r w:rsidRPr="000E6DDF">
              <w:rPr>
                <w:rFonts w:cs="FrankRuehl" w:hint="eastAsia"/>
                <w:b/>
                <w:bCs/>
                <w:sz w:val="28"/>
                <w:szCs w:val="28"/>
                <w:rtl/>
              </w:rPr>
              <w:t>מספר</w:t>
            </w:r>
            <w:r w:rsidRPr="000E6DDF">
              <w:rPr>
                <w:rFonts w:cs="FrankRuehl"/>
                <w:b/>
                <w:bCs/>
                <w:sz w:val="28"/>
                <w:szCs w:val="28"/>
                <w:rtl/>
              </w:rPr>
              <w:t xml:space="preserve"> </w:t>
            </w:r>
            <w:r w:rsidRPr="000E6DDF">
              <w:rPr>
                <w:rFonts w:cs="FrankRuehl" w:hint="eastAsia"/>
                <w:b/>
                <w:bCs/>
                <w:sz w:val="28"/>
                <w:szCs w:val="28"/>
                <w:rtl/>
              </w:rPr>
              <w:t>זיהוי</w:t>
            </w:r>
          </w:p>
        </w:tc>
        <w:tc>
          <w:tcPr>
            <w:tcW w:w="2194" w:type="dxa"/>
            <w:shd w:val="clear" w:color="auto" w:fill="D9D9D9"/>
          </w:tcPr>
          <w:p w:rsidR="00FC69D8" w:rsidRPr="000E6DDF" w:rsidRDefault="00FC69D8" w:rsidP="009D0204">
            <w:pPr>
              <w:pStyle w:val="12"/>
              <w:spacing w:after="0"/>
              <w:ind w:left="-2" w:right="82"/>
              <w:jc w:val="center"/>
              <w:rPr>
                <w:rFonts w:cs="FrankRuehl"/>
                <w:b/>
                <w:bCs/>
                <w:sz w:val="28"/>
                <w:szCs w:val="28"/>
              </w:rPr>
            </w:pPr>
            <w:r w:rsidRPr="000E6DDF">
              <w:rPr>
                <w:rFonts w:cs="FrankRuehl" w:hint="eastAsia"/>
                <w:b/>
                <w:bCs/>
                <w:sz w:val="28"/>
                <w:szCs w:val="28"/>
                <w:rtl/>
              </w:rPr>
              <w:t>חתימה</w:t>
            </w:r>
          </w:p>
        </w:tc>
        <w:tc>
          <w:tcPr>
            <w:tcW w:w="2195" w:type="dxa"/>
            <w:shd w:val="clear" w:color="auto" w:fill="D9D9D9"/>
          </w:tcPr>
          <w:p w:rsidR="00FC69D8" w:rsidRPr="000E6DDF" w:rsidRDefault="00FC69D8" w:rsidP="009D0204">
            <w:pPr>
              <w:pStyle w:val="12"/>
              <w:spacing w:after="0"/>
              <w:ind w:left="-2"/>
              <w:jc w:val="center"/>
              <w:rPr>
                <w:rFonts w:cs="FrankRuehl"/>
                <w:b/>
                <w:bCs/>
                <w:sz w:val="28"/>
                <w:szCs w:val="28"/>
              </w:rPr>
            </w:pPr>
            <w:r w:rsidRPr="000E6DDF">
              <w:rPr>
                <w:rFonts w:cs="FrankRuehl" w:hint="eastAsia"/>
                <w:b/>
                <w:bCs/>
                <w:sz w:val="28"/>
                <w:szCs w:val="28"/>
                <w:rtl/>
              </w:rPr>
              <w:t>חותמת</w:t>
            </w:r>
            <w:r w:rsidRPr="000E6DDF">
              <w:rPr>
                <w:rFonts w:cs="FrankRuehl"/>
                <w:b/>
                <w:bCs/>
                <w:sz w:val="28"/>
                <w:szCs w:val="28"/>
                <w:rtl/>
              </w:rPr>
              <w:t xml:space="preserve"> </w:t>
            </w:r>
            <w:r w:rsidRPr="000E6DDF">
              <w:rPr>
                <w:rFonts w:cs="FrankRuehl" w:hint="eastAsia"/>
                <w:b/>
                <w:bCs/>
                <w:sz w:val="28"/>
                <w:szCs w:val="28"/>
                <w:rtl/>
              </w:rPr>
              <w:t>התאגיד</w:t>
            </w:r>
          </w:p>
        </w:tc>
      </w:tr>
      <w:tr w:rsidR="00FC69D8" w:rsidRPr="000E6DDF" w:rsidTr="00BA2311">
        <w:tc>
          <w:tcPr>
            <w:tcW w:w="2282" w:type="dxa"/>
          </w:tcPr>
          <w:p w:rsidR="00FC69D8" w:rsidRPr="000E6DDF" w:rsidRDefault="00FC69D8" w:rsidP="009D0204">
            <w:pPr>
              <w:pStyle w:val="12"/>
              <w:spacing w:after="0"/>
              <w:ind w:left="-2" w:right="-993"/>
              <w:jc w:val="both"/>
              <w:rPr>
                <w:rFonts w:cs="FrankRuehl"/>
                <w:sz w:val="28"/>
                <w:szCs w:val="28"/>
                <w:rtl/>
              </w:rPr>
            </w:pPr>
          </w:p>
          <w:p w:rsidR="00FC69D8" w:rsidRPr="000E6DDF" w:rsidRDefault="00FC69D8" w:rsidP="009D0204">
            <w:pPr>
              <w:pStyle w:val="12"/>
              <w:spacing w:after="0"/>
              <w:ind w:left="-2" w:right="-993"/>
              <w:jc w:val="both"/>
              <w:rPr>
                <w:rFonts w:cs="FrankRuehl"/>
                <w:sz w:val="28"/>
                <w:szCs w:val="28"/>
              </w:rPr>
            </w:pPr>
          </w:p>
        </w:tc>
        <w:tc>
          <w:tcPr>
            <w:tcW w:w="2179" w:type="dxa"/>
          </w:tcPr>
          <w:p w:rsidR="00FC69D8" w:rsidRPr="000E6DDF" w:rsidRDefault="00FC69D8" w:rsidP="009D0204">
            <w:pPr>
              <w:pStyle w:val="12"/>
              <w:spacing w:after="0"/>
              <w:ind w:left="-2" w:right="-993"/>
              <w:jc w:val="both"/>
              <w:rPr>
                <w:rFonts w:cs="FrankRuehl"/>
                <w:sz w:val="28"/>
                <w:szCs w:val="28"/>
              </w:rPr>
            </w:pPr>
          </w:p>
        </w:tc>
        <w:tc>
          <w:tcPr>
            <w:tcW w:w="2194" w:type="dxa"/>
          </w:tcPr>
          <w:p w:rsidR="00FC69D8" w:rsidRPr="000E6DDF" w:rsidRDefault="00FC69D8" w:rsidP="009D0204">
            <w:pPr>
              <w:pStyle w:val="12"/>
              <w:spacing w:after="0"/>
              <w:ind w:left="-2" w:right="82"/>
              <w:jc w:val="both"/>
              <w:rPr>
                <w:rFonts w:cs="FrankRuehl"/>
                <w:sz w:val="28"/>
                <w:szCs w:val="28"/>
              </w:rPr>
            </w:pPr>
          </w:p>
        </w:tc>
        <w:tc>
          <w:tcPr>
            <w:tcW w:w="2195" w:type="dxa"/>
            <w:vMerge w:val="restart"/>
          </w:tcPr>
          <w:p w:rsidR="00FC69D8" w:rsidRPr="000E6DDF" w:rsidRDefault="00FC69D8" w:rsidP="009D0204">
            <w:pPr>
              <w:pStyle w:val="12"/>
              <w:spacing w:after="0"/>
              <w:ind w:left="-2" w:right="-993"/>
              <w:jc w:val="both"/>
              <w:rPr>
                <w:rFonts w:cs="FrankRuehl"/>
                <w:sz w:val="28"/>
                <w:szCs w:val="28"/>
              </w:rPr>
            </w:pPr>
          </w:p>
        </w:tc>
      </w:tr>
      <w:tr w:rsidR="00FC69D8" w:rsidRPr="000E6DDF" w:rsidTr="00BA2311">
        <w:tc>
          <w:tcPr>
            <w:tcW w:w="2282" w:type="dxa"/>
          </w:tcPr>
          <w:p w:rsidR="00FC69D8" w:rsidRPr="000E6DDF" w:rsidRDefault="00FC69D8" w:rsidP="009D0204">
            <w:pPr>
              <w:pStyle w:val="12"/>
              <w:spacing w:after="0"/>
              <w:ind w:left="-2" w:right="-993"/>
              <w:jc w:val="both"/>
              <w:rPr>
                <w:rFonts w:cs="FrankRuehl"/>
                <w:sz w:val="28"/>
                <w:szCs w:val="28"/>
                <w:rtl/>
              </w:rPr>
            </w:pPr>
          </w:p>
          <w:p w:rsidR="00FC69D8" w:rsidRPr="000E6DDF" w:rsidRDefault="00FC69D8" w:rsidP="009D0204">
            <w:pPr>
              <w:pStyle w:val="12"/>
              <w:spacing w:after="0"/>
              <w:ind w:left="-2" w:right="-993"/>
              <w:jc w:val="both"/>
              <w:rPr>
                <w:rFonts w:cs="FrankRuehl"/>
                <w:sz w:val="28"/>
                <w:szCs w:val="28"/>
              </w:rPr>
            </w:pPr>
          </w:p>
        </w:tc>
        <w:tc>
          <w:tcPr>
            <w:tcW w:w="2179" w:type="dxa"/>
          </w:tcPr>
          <w:p w:rsidR="00FC69D8" w:rsidRPr="000E6DDF" w:rsidRDefault="00FC69D8" w:rsidP="009D0204">
            <w:pPr>
              <w:pStyle w:val="12"/>
              <w:spacing w:after="0"/>
              <w:ind w:left="-2" w:right="-993"/>
              <w:jc w:val="both"/>
              <w:rPr>
                <w:rFonts w:cs="FrankRuehl"/>
                <w:sz w:val="28"/>
                <w:szCs w:val="28"/>
              </w:rPr>
            </w:pPr>
          </w:p>
        </w:tc>
        <w:tc>
          <w:tcPr>
            <w:tcW w:w="2194" w:type="dxa"/>
          </w:tcPr>
          <w:p w:rsidR="00FC69D8" w:rsidRPr="000E6DDF" w:rsidRDefault="00FC69D8" w:rsidP="009D0204">
            <w:pPr>
              <w:pStyle w:val="12"/>
              <w:spacing w:after="0"/>
              <w:ind w:left="-2" w:right="82"/>
              <w:jc w:val="both"/>
              <w:rPr>
                <w:rFonts w:cs="FrankRuehl"/>
                <w:sz w:val="28"/>
                <w:szCs w:val="28"/>
              </w:rPr>
            </w:pPr>
          </w:p>
        </w:tc>
        <w:tc>
          <w:tcPr>
            <w:tcW w:w="2195" w:type="dxa"/>
            <w:vMerge/>
          </w:tcPr>
          <w:p w:rsidR="00FC69D8" w:rsidRPr="000E6DDF" w:rsidRDefault="00FC69D8" w:rsidP="009D0204">
            <w:pPr>
              <w:pStyle w:val="12"/>
              <w:spacing w:after="0"/>
              <w:ind w:left="-2" w:right="-993"/>
              <w:jc w:val="both"/>
              <w:rPr>
                <w:rFonts w:cs="FrankRuehl"/>
                <w:sz w:val="28"/>
                <w:szCs w:val="28"/>
              </w:rPr>
            </w:pPr>
          </w:p>
        </w:tc>
      </w:tr>
    </w:tbl>
    <w:p w:rsidR="00FC69D8" w:rsidRPr="00DE0236" w:rsidRDefault="00FC69D8" w:rsidP="009D0204">
      <w:pPr>
        <w:pStyle w:val="12"/>
        <w:spacing w:after="0" w:line="240" w:lineRule="auto"/>
        <w:ind w:left="-2" w:right="-993"/>
        <w:jc w:val="both"/>
        <w:rPr>
          <w:rFonts w:cs="FrankRuehl"/>
          <w:sz w:val="28"/>
          <w:szCs w:val="28"/>
          <w:rtl/>
        </w:rPr>
      </w:pPr>
    </w:p>
    <w:p w:rsidR="00FC69D8" w:rsidRPr="00DE0236" w:rsidRDefault="00FC69D8" w:rsidP="003B69FF">
      <w:pPr>
        <w:pStyle w:val="12"/>
        <w:numPr>
          <w:ilvl w:val="0"/>
          <w:numId w:val="8"/>
        </w:numPr>
        <w:spacing w:after="0" w:line="240" w:lineRule="auto"/>
        <w:ind w:left="281" w:right="-284" w:hanging="283"/>
        <w:jc w:val="both"/>
        <w:rPr>
          <w:rFonts w:cs="FrankRuehl"/>
          <w:sz w:val="28"/>
          <w:szCs w:val="28"/>
        </w:rPr>
      </w:pPr>
      <w:r w:rsidRPr="00DE0236">
        <w:rPr>
          <w:rFonts w:cs="FrankRuehl" w:hint="eastAsia"/>
          <w:b/>
          <w:bCs/>
          <w:sz w:val="28"/>
          <w:szCs w:val="28"/>
          <w:u w:val="single"/>
          <w:rtl/>
        </w:rPr>
        <w:t>אימות</w:t>
      </w:r>
      <w:r w:rsidRPr="00DE0236">
        <w:rPr>
          <w:rFonts w:cs="FrankRuehl"/>
          <w:b/>
          <w:bCs/>
          <w:sz w:val="28"/>
          <w:szCs w:val="28"/>
          <w:u w:val="single"/>
          <w:rtl/>
        </w:rPr>
        <w:t xml:space="preserve"> </w:t>
      </w:r>
      <w:r w:rsidRPr="00DE0236">
        <w:rPr>
          <w:rFonts w:cs="FrankRuehl" w:hint="eastAsia"/>
          <w:b/>
          <w:bCs/>
          <w:sz w:val="28"/>
          <w:szCs w:val="28"/>
          <w:u w:val="single"/>
          <w:rtl/>
        </w:rPr>
        <w:t>חתימה</w:t>
      </w:r>
    </w:p>
    <w:p w:rsidR="00FC69D8" w:rsidRDefault="00FC69D8" w:rsidP="009D0204">
      <w:pPr>
        <w:pStyle w:val="12"/>
        <w:spacing w:after="0" w:line="360" w:lineRule="auto"/>
        <w:ind w:left="281"/>
        <w:jc w:val="both"/>
        <w:rPr>
          <w:rFonts w:cs="FrankRuehl"/>
          <w:sz w:val="28"/>
          <w:szCs w:val="28"/>
          <w:rtl/>
        </w:rPr>
      </w:pPr>
      <w:r w:rsidRPr="00DE0236">
        <w:rPr>
          <w:rFonts w:cs="FrankRuehl" w:hint="eastAsia"/>
          <w:sz w:val="28"/>
          <w:szCs w:val="28"/>
          <w:rtl/>
        </w:rPr>
        <w:t>אני</w:t>
      </w:r>
      <w:r w:rsidRPr="00DE0236">
        <w:rPr>
          <w:rFonts w:cs="FrankRuehl"/>
          <w:sz w:val="28"/>
          <w:szCs w:val="28"/>
          <w:rtl/>
        </w:rPr>
        <w:t xml:space="preserve"> </w:t>
      </w:r>
      <w:r w:rsidRPr="00DE0236">
        <w:rPr>
          <w:rFonts w:cs="FrankRuehl" w:hint="eastAsia"/>
          <w:sz w:val="28"/>
          <w:szCs w:val="28"/>
          <w:rtl/>
        </w:rPr>
        <w:t>הח</w:t>
      </w:r>
      <w:r w:rsidRPr="00DE0236">
        <w:rPr>
          <w:rFonts w:cs="FrankRuehl"/>
          <w:sz w:val="28"/>
          <w:szCs w:val="28"/>
          <w:rtl/>
        </w:rPr>
        <w:t>"</w:t>
      </w:r>
      <w:r w:rsidRPr="00DE0236">
        <w:rPr>
          <w:rFonts w:cs="FrankRuehl" w:hint="eastAsia"/>
          <w:sz w:val="28"/>
          <w:szCs w:val="28"/>
          <w:rtl/>
        </w:rPr>
        <w:t>מ</w:t>
      </w:r>
      <w:r w:rsidRPr="00DE0236">
        <w:rPr>
          <w:rFonts w:cs="FrankRuehl"/>
          <w:sz w:val="28"/>
          <w:szCs w:val="28"/>
          <w:rtl/>
        </w:rPr>
        <w:t>, ___________</w:t>
      </w:r>
      <w:r w:rsidRPr="00DE0236">
        <w:rPr>
          <w:rFonts w:cs="FrankRuehl" w:hint="cs"/>
          <w:sz w:val="28"/>
          <w:szCs w:val="28"/>
          <w:rtl/>
        </w:rPr>
        <w:t>____</w:t>
      </w:r>
      <w:r w:rsidRPr="00DE0236">
        <w:rPr>
          <w:rFonts w:cs="FrankRuehl"/>
          <w:sz w:val="28"/>
          <w:szCs w:val="28"/>
          <w:rtl/>
        </w:rPr>
        <w:t xml:space="preserve">__, </w:t>
      </w:r>
      <w:r w:rsidRPr="00DE0236">
        <w:rPr>
          <w:rFonts w:cs="FrankRuehl" w:hint="eastAsia"/>
          <w:sz w:val="28"/>
          <w:szCs w:val="28"/>
          <w:rtl/>
        </w:rPr>
        <w:t>עו</w:t>
      </w:r>
      <w:r w:rsidRPr="00DE0236">
        <w:rPr>
          <w:rFonts w:cs="FrankRuehl"/>
          <w:sz w:val="28"/>
          <w:szCs w:val="28"/>
          <w:rtl/>
        </w:rPr>
        <w:t>"</w:t>
      </w:r>
      <w:r w:rsidRPr="00DE0236">
        <w:rPr>
          <w:rFonts w:cs="FrankRuehl" w:hint="eastAsia"/>
          <w:sz w:val="28"/>
          <w:szCs w:val="28"/>
          <w:rtl/>
        </w:rPr>
        <w:t>ד</w:t>
      </w:r>
      <w:r w:rsidR="007D40F6">
        <w:rPr>
          <w:rFonts w:cs="FrankRuehl" w:hint="cs"/>
          <w:sz w:val="28"/>
          <w:szCs w:val="28"/>
          <w:rtl/>
        </w:rPr>
        <w:t>,</w:t>
      </w:r>
      <w:r w:rsidRPr="00DE0236">
        <w:rPr>
          <w:rFonts w:cs="FrankRuehl"/>
          <w:sz w:val="28"/>
          <w:szCs w:val="28"/>
          <w:rtl/>
        </w:rPr>
        <w:t xml:space="preserve"> </w:t>
      </w:r>
      <w:r w:rsidRPr="00DE0236">
        <w:rPr>
          <w:rFonts w:cs="FrankRuehl" w:hint="eastAsia"/>
          <w:sz w:val="28"/>
          <w:szCs w:val="28"/>
          <w:rtl/>
        </w:rPr>
        <w:t>שכתובתו</w:t>
      </w:r>
      <w:r w:rsidRPr="00DE0236">
        <w:rPr>
          <w:rFonts w:cs="FrankRuehl"/>
          <w:sz w:val="28"/>
          <w:szCs w:val="28"/>
          <w:rtl/>
        </w:rPr>
        <w:t xml:space="preserve"> _____</w:t>
      </w:r>
      <w:r w:rsidRPr="00DE0236">
        <w:rPr>
          <w:rFonts w:cs="FrankRuehl" w:hint="cs"/>
          <w:sz w:val="28"/>
          <w:szCs w:val="28"/>
          <w:rtl/>
        </w:rPr>
        <w:t>_____</w:t>
      </w:r>
      <w:r w:rsidRPr="00DE0236">
        <w:rPr>
          <w:rFonts w:cs="FrankRuehl"/>
          <w:sz w:val="28"/>
          <w:szCs w:val="28"/>
          <w:rtl/>
        </w:rPr>
        <w:t xml:space="preserve">_____________ </w:t>
      </w:r>
      <w:r w:rsidRPr="00DE0236">
        <w:rPr>
          <w:rFonts w:cs="FrankRuehl" w:hint="eastAsia"/>
          <w:sz w:val="28"/>
          <w:szCs w:val="28"/>
          <w:rtl/>
        </w:rPr>
        <w:t>מאשר</w:t>
      </w:r>
      <w:r w:rsidRPr="00DE0236">
        <w:rPr>
          <w:rFonts w:cs="FrankRuehl"/>
          <w:sz w:val="28"/>
          <w:szCs w:val="28"/>
          <w:rtl/>
        </w:rPr>
        <w:t xml:space="preserve"> </w:t>
      </w:r>
      <w:r w:rsidRPr="00DE0236">
        <w:rPr>
          <w:rFonts w:cs="FrankRuehl" w:hint="eastAsia"/>
          <w:sz w:val="28"/>
          <w:szCs w:val="28"/>
          <w:rtl/>
        </w:rPr>
        <w:t>בזה</w:t>
      </w:r>
      <w:r w:rsidR="007D40F6">
        <w:rPr>
          <w:rFonts w:cs="FrankRuehl" w:hint="cs"/>
          <w:sz w:val="28"/>
          <w:szCs w:val="28"/>
          <w:rtl/>
        </w:rPr>
        <w:t>,</w:t>
      </w:r>
      <w:r w:rsidRPr="00DE0236">
        <w:rPr>
          <w:rFonts w:cs="FrankRuehl"/>
          <w:sz w:val="28"/>
          <w:szCs w:val="28"/>
          <w:rtl/>
        </w:rPr>
        <w:t xml:space="preserve"> </w:t>
      </w:r>
      <w:r w:rsidRPr="00DE0236">
        <w:rPr>
          <w:rFonts w:cs="FrankRuehl" w:hint="eastAsia"/>
          <w:sz w:val="28"/>
          <w:szCs w:val="28"/>
          <w:rtl/>
        </w:rPr>
        <w:t>כי</w:t>
      </w:r>
      <w:r w:rsidRPr="00DE0236">
        <w:rPr>
          <w:rFonts w:cs="FrankRuehl"/>
          <w:sz w:val="28"/>
          <w:szCs w:val="28"/>
          <w:rtl/>
        </w:rPr>
        <w:t xml:space="preserve"> </w:t>
      </w:r>
      <w:r w:rsidRPr="00DE0236">
        <w:rPr>
          <w:rFonts w:cs="FrankRuehl" w:hint="eastAsia"/>
          <w:sz w:val="28"/>
          <w:szCs w:val="28"/>
          <w:rtl/>
        </w:rPr>
        <w:t>המצי</w:t>
      </w:r>
      <w:r w:rsidRPr="00DE0236">
        <w:rPr>
          <w:rFonts w:cs="FrankRuehl" w:hint="cs"/>
          <w:sz w:val="28"/>
          <w:szCs w:val="28"/>
          <w:rtl/>
        </w:rPr>
        <w:t>ע</w:t>
      </w:r>
      <w:r w:rsidRPr="00DE0236">
        <w:rPr>
          <w:rFonts w:cs="FrankRuehl"/>
          <w:sz w:val="28"/>
          <w:szCs w:val="28"/>
          <w:rtl/>
        </w:rPr>
        <w:t xml:space="preserve">, ____________, </w:t>
      </w:r>
      <w:r w:rsidRPr="00DE0236">
        <w:rPr>
          <w:rFonts w:cs="FrankRuehl" w:hint="eastAsia"/>
          <w:sz w:val="28"/>
          <w:szCs w:val="28"/>
          <w:rtl/>
        </w:rPr>
        <w:t>החתום</w:t>
      </w:r>
      <w:r w:rsidRPr="00DE0236">
        <w:rPr>
          <w:rFonts w:cs="FrankRuehl"/>
          <w:sz w:val="28"/>
          <w:szCs w:val="28"/>
          <w:rtl/>
        </w:rPr>
        <w:t xml:space="preserve"> </w:t>
      </w:r>
      <w:r w:rsidRPr="00DE0236">
        <w:rPr>
          <w:rFonts w:cs="FrankRuehl" w:hint="eastAsia"/>
          <w:sz w:val="28"/>
          <w:szCs w:val="28"/>
          <w:rtl/>
        </w:rPr>
        <w:t>לעיל</w:t>
      </w:r>
      <w:r w:rsidRPr="00DE0236">
        <w:rPr>
          <w:rFonts w:cs="FrankRuehl"/>
          <w:sz w:val="28"/>
          <w:szCs w:val="28"/>
          <w:rtl/>
        </w:rPr>
        <w:t xml:space="preserve">, </w:t>
      </w:r>
      <w:r w:rsidRPr="00DE0236">
        <w:rPr>
          <w:rFonts w:cs="FrankRuehl" w:hint="eastAsia"/>
          <w:sz w:val="28"/>
          <w:szCs w:val="28"/>
          <w:rtl/>
        </w:rPr>
        <w:t>רשום</w:t>
      </w:r>
      <w:r w:rsidRPr="00DE0236">
        <w:rPr>
          <w:rFonts w:cs="FrankRuehl"/>
          <w:sz w:val="28"/>
          <w:szCs w:val="28"/>
          <w:rtl/>
        </w:rPr>
        <w:t xml:space="preserve"> </w:t>
      </w:r>
      <w:r w:rsidRPr="00DE0236">
        <w:rPr>
          <w:rFonts w:cs="FrankRuehl" w:hint="eastAsia"/>
          <w:sz w:val="28"/>
          <w:szCs w:val="28"/>
          <w:rtl/>
        </w:rPr>
        <w:t>כדין</w:t>
      </w:r>
      <w:r w:rsidRPr="00DE0236">
        <w:rPr>
          <w:rFonts w:cs="FrankRuehl"/>
          <w:sz w:val="28"/>
          <w:szCs w:val="28"/>
          <w:rtl/>
        </w:rPr>
        <w:t xml:space="preserve"> </w:t>
      </w:r>
      <w:r w:rsidRPr="00DE0236">
        <w:rPr>
          <w:rFonts w:cs="FrankRuehl" w:hint="eastAsia"/>
          <w:sz w:val="28"/>
          <w:szCs w:val="28"/>
          <w:rtl/>
        </w:rPr>
        <w:t>בישראל</w:t>
      </w:r>
      <w:r w:rsidRPr="00DE0236">
        <w:rPr>
          <w:rFonts w:cs="FrankRuehl"/>
          <w:sz w:val="28"/>
          <w:szCs w:val="28"/>
          <w:rtl/>
        </w:rPr>
        <w:t xml:space="preserve"> </w:t>
      </w:r>
      <w:r w:rsidRPr="00DE0236">
        <w:rPr>
          <w:rFonts w:cs="FrankRuehl" w:hint="eastAsia"/>
          <w:sz w:val="28"/>
          <w:szCs w:val="28"/>
          <w:rtl/>
        </w:rPr>
        <w:t>וכי</w:t>
      </w:r>
      <w:r w:rsidRPr="00DE0236">
        <w:rPr>
          <w:rFonts w:cs="FrankRuehl"/>
          <w:sz w:val="28"/>
          <w:szCs w:val="28"/>
          <w:rtl/>
        </w:rPr>
        <w:t xml:space="preserve"> </w:t>
      </w:r>
      <w:r w:rsidRPr="00DE0236">
        <w:rPr>
          <w:rFonts w:cs="FrankRuehl" w:hint="eastAsia"/>
          <w:sz w:val="28"/>
          <w:szCs w:val="28"/>
          <w:rtl/>
        </w:rPr>
        <w:t>ה</w:t>
      </w:r>
      <w:r w:rsidRPr="00DE0236">
        <w:rPr>
          <w:rFonts w:cs="FrankRuehl"/>
          <w:sz w:val="28"/>
          <w:szCs w:val="28"/>
          <w:rtl/>
        </w:rPr>
        <w:t>"</w:t>
      </w:r>
      <w:r w:rsidRPr="00DE0236">
        <w:rPr>
          <w:rFonts w:cs="FrankRuehl" w:hint="eastAsia"/>
          <w:sz w:val="28"/>
          <w:szCs w:val="28"/>
          <w:rtl/>
        </w:rPr>
        <w:t>ה</w:t>
      </w:r>
      <w:r w:rsidRPr="00DE0236">
        <w:rPr>
          <w:rFonts w:cs="FrankRuehl"/>
          <w:sz w:val="28"/>
          <w:szCs w:val="28"/>
          <w:rtl/>
        </w:rPr>
        <w:t xml:space="preserve"> _______________ </w:t>
      </w:r>
      <w:r w:rsidRPr="00DE0236">
        <w:rPr>
          <w:rFonts w:cs="FrankRuehl" w:hint="eastAsia"/>
          <w:sz w:val="28"/>
          <w:szCs w:val="28"/>
          <w:rtl/>
        </w:rPr>
        <w:t>ו</w:t>
      </w:r>
      <w:r w:rsidR="00B402CE">
        <w:rPr>
          <w:rFonts w:cs="FrankRuehl"/>
          <w:sz w:val="28"/>
          <w:szCs w:val="28"/>
          <w:rtl/>
        </w:rPr>
        <w:t>-</w:t>
      </w:r>
      <w:r w:rsidRPr="00DE0236">
        <w:rPr>
          <w:rFonts w:cs="FrankRuehl"/>
          <w:sz w:val="28"/>
          <w:szCs w:val="28"/>
          <w:rtl/>
        </w:rPr>
        <w:t xml:space="preserve">______________, </w:t>
      </w:r>
      <w:r w:rsidRPr="00DE0236">
        <w:rPr>
          <w:rFonts w:cs="FrankRuehl" w:hint="eastAsia"/>
          <w:sz w:val="28"/>
          <w:szCs w:val="28"/>
          <w:rtl/>
        </w:rPr>
        <w:t>אשר</w:t>
      </w:r>
      <w:r w:rsidRPr="00DE0236">
        <w:rPr>
          <w:rFonts w:cs="FrankRuehl"/>
          <w:sz w:val="28"/>
          <w:szCs w:val="28"/>
          <w:rtl/>
        </w:rPr>
        <w:t xml:space="preserve"> </w:t>
      </w:r>
      <w:r w:rsidRPr="00DE0236">
        <w:rPr>
          <w:rFonts w:cs="FrankRuehl" w:hint="eastAsia"/>
          <w:sz w:val="28"/>
          <w:szCs w:val="28"/>
          <w:rtl/>
        </w:rPr>
        <w:t>חתמו</w:t>
      </w:r>
      <w:r w:rsidRPr="00DE0236">
        <w:rPr>
          <w:rFonts w:cs="FrankRuehl"/>
          <w:sz w:val="28"/>
          <w:szCs w:val="28"/>
          <w:rtl/>
        </w:rPr>
        <w:t xml:space="preserve"> </w:t>
      </w:r>
      <w:r w:rsidRPr="00DE0236">
        <w:rPr>
          <w:rFonts w:cs="FrankRuehl" w:hint="eastAsia"/>
          <w:sz w:val="28"/>
          <w:szCs w:val="28"/>
          <w:rtl/>
        </w:rPr>
        <w:t>בפניי</w:t>
      </w:r>
      <w:r w:rsidRPr="00DE0236">
        <w:rPr>
          <w:rFonts w:cs="FrankRuehl"/>
          <w:sz w:val="28"/>
          <w:szCs w:val="28"/>
          <w:rtl/>
        </w:rPr>
        <w:t xml:space="preserve"> </w:t>
      </w:r>
      <w:r w:rsidRPr="00DE0236">
        <w:rPr>
          <w:rFonts w:cs="FrankRuehl" w:hint="eastAsia"/>
          <w:sz w:val="28"/>
          <w:szCs w:val="28"/>
          <w:rtl/>
        </w:rPr>
        <w:t>מטעם</w:t>
      </w:r>
      <w:r w:rsidRPr="00DE0236">
        <w:rPr>
          <w:rFonts w:cs="FrankRuehl"/>
          <w:sz w:val="28"/>
          <w:szCs w:val="28"/>
          <w:rtl/>
        </w:rPr>
        <w:t xml:space="preserve"> </w:t>
      </w:r>
      <w:r w:rsidRPr="00DE0236">
        <w:rPr>
          <w:rFonts w:cs="FrankRuehl" w:hint="eastAsia"/>
          <w:sz w:val="28"/>
          <w:szCs w:val="28"/>
          <w:rtl/>
        </w:rPr>
        <w:t>המציע</w:t>
      </w:r>
      <w:r w:rsidRPr="00DE0236">
        <w:rPr>
          <w:rFonts w:cs="FrankRuehl"/>
          <w:sz w:val="28"/>
          <w:szCs w:val="28"/>
          <w:rtl/>
        </w:rPr>
        <w:t xml:space="preserve"> </w:t>
      </w:r>
      <w:r w:rsidRPr="00DE0236">
        <w:rPr>
          <w:rFonts w:cs="FrankRuehl" w:hint="eastAsia"/>
          <w:sz w:val="28"/>
          <w:szCs w:val="28"/>
          <w:rtl/>
        </w:rPr>
        <w:t>על</w:t>
      </w:r>
      <w:r w:rsidRPr="00DE0236">
        <w:rPr>
          <w:rFonts w:cs="FrankRuehl"/>
          <w:sz w:val="28"/>
          <w:szCs w:val="28"/>
          <w:rtl/>
        </w:rPr>
        <w:t xml:space="preserve"> </w:t>
      </w:r>
      <w:r w:rsidRPr="00DE0236">
        <w:rPr>
          <w:rFonts w:cs="FrankRuehl" w:hint="eastAsia"/>
          <w:sz w:val="28"/>
          <w:szCs w:val="28"/>
          <w:rtl/>
        </w:rPr>
        <w:t>הצעה</w:t>
      </w:r>
      <w:r w:rsidRPr="00DE0236">
        <w:rPr>
          <w:rFonts w:cs="FrankRuehl"/>
          <w:sz w:val="28"/>
          <w:szCs w:val="28"/>
          <w:rtl/>
        </w:rPr>
        <w:t xml:space="preserve"> </w:t>
      </w:r>
      <w:r w:rsidRPr="00DE0236">
        <w:rPr>
          <w:rFonts w:cs="FrankRuehl" w:hint="eastAsia"/>
          <w:sz w:val="28"/>
          <w:szCs w:val="28"/>
          <w:rtl/>
        </w:rPr>
        <w:t>זו</w:t>
      </w:r>
      <w:r w:rsidRPr="00DE0236">
        <w:rPr>
          <w:rFonts w:cs="FrankRuehl"/>
          <w:sz w:val="28"/>
          <w:szCs w:val="28"/>
          <w:rtl/>
        </w:rPr>
        <w:t xml:space="preserve">, </w:t>
      </w:r>
      <w:r w:rsidRPr="00DE0236">
        <w:rPr>
          <w:rFonts w:cs="FrankRuehl" w:hint="eastAsia"/>
          <w:sz w:val="28"/>
          <w:szCs w:val="28"/>
          <w:rtl/>
        </w:rPr>
        <w:t>מוסמכים</w:t>
      </w:r>
      <w:r w:rsidRPr="00DE0236">
        <w:rPr>
          <w:rFonts w:cs="FrankRuehl"/>
          <w:sz w:val="28"/>
          <w:szCs w:val="28"/>
          <w:rtl/>
        </w:rPr>
        <w:t xml:space="preserve"> </w:t>
      </w:r>
      <w:r w:rsidRPr="00DE0236">
        <w:rPr>
          <w:rFonts w:cs="FrankRuehl" w:hint="eastAsia"/>
          <w:sz w:val="28"/>
          <w:szCs w:val="28"/>
          <w:rtl/>
        </w:rPr>
        <w:t>לעשות</w:t>
      </w:r>
      <w:r w:rsidRPr="00DE0236">
        <w:rPr>
          <w:rFonts w:cs="FrankRuehl"/>
          <w:sz w:val="28"/>
          <w:szCs w:val="28"/>
          <w:rtl/>
        </w:rPr>
        <w:t xml:space="preserve"> </w:t>
      </w:r>
      <w:r w:rsidRPr="00DE0236">
        <w:rPr>
          <w:rFonts w:cs="FrankRuehl" w:hint="eastAsia"/>
          <w:sz w:val="28"/>
          <w:szCs w:val="28"/>
          <w:rtl/>
        </w:rPr>
        <w:t>כן</w:t>
      </w:r>
      <w:r w:rsidRPr="00DE0236">
        <w:rPr>
          <w:rFonts w:cs="FrankRuehl"/>
          <w:sz w:val="28"/>
          <w:szCs w:val="28"/>
          <w:rtl/>
        </w:rPr>
        <w:t xml:space="preserve"> </w:t>
      </w:r>
      <w:r w:rsidRPr="00DE0236">
        <w:rPr>
          <w:rFonts w:cs="FrankRuehl" w:hint="eastAsia"/>
          <w:sz w:val="28"/>
          <w:szCs w:val="28"/>
          <w:rtl/>
        </w:rPr>
        <w:t>ולחייב</w:t>
      </w:r>
      <w:r w:rsidRPr="00DE0236">
        <w:rPr>
          <w:rFonts w:cs="FrankRuehl"/>
          <w:sz w:val="28"/>
          <w:szCs w:val="28"/>
          <w:rtl/>
        </w:rPr>
        <w:t xml:space="preserve"> </w:t>
      </w:r>
      <w:r w:rsidRPr="00DE0236">
        <w:rPr>
          <w:rFonts w:cs="FrankRuehl" w:hint="eastAsia"/>
          <w:sz w:val="28"/>
          <w:szCs w:val="28"/>
          <w:rtl/>
        </w:rPr>
        <w:t>את</w:t>
      </w:r>
      <w:r w:rsidRPr="00DE0236">
        <w:rPr>
          <w:rFonts w:cs="FrankRuehl"/>
          <w:sz w:val="28"/>
          <w:szCs w:val="28"/>
          <w:rtl/>
        </w:rPr>
        <w:t xml:space="preserve"> </w:t>
      </w:r>
      <w:r w:rsidRPr="00DE0236">
        <w:rPr>
          <w:rFonts w:cs="FrankRuehl" w:hint="eastAsia"/>
          <w:sz w:val="28"/>
          <w:szCs w:val="28"/>
          <w:rtl/>
        </w:rPr>
        <w:t>המציע</w:t>
      </w:r>
      <w:r w:rsidRPr="00DE0236">
        <w:rPr>
          <w:rFonts w:cs="FrankRuehl"/>
          <w:sz w:val="28"/>
          <w:szCs w:val="28"/>
          <w:rtl/>
        </w:rPr>
        <w:t xml:space="preserve"> </w:t>
      </w:r>
      <w:r w:rsidRPr="00DE0236">
        <w:rPr>
          <w:rFonts w:cs="FrankRuehl" w:hint="eastAsia"/>
          <w:sz w:val="28"/>
          <w:szCs w:val="28"/>
          <w:rtl/>
        </w:rPr>
        <w:t>בחתימותיהם</w:t>
      </w:r>
      <w:r w:rsidRPr="00DE0236">
        <w:rPr>
          <w:rFonts w:cs="FrankRuehl"/>
          <w:sz w:val="28"/>
          <w:szCs w:val="28"/>
          <w:rtl/>
        </w:rPr>
        <w:t>.</w:t>
      </w: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3"/>
        <w:gridCol w:w="3133"/>
      </w:tblGrid>
      <w:tr w:rsidR="00586DE6" w:rsidTr="006827A1">
        <w:trPr>
          <w:jc w:val="center"/>
        </w:trPr>
        <w:tc>
          <w:tcPr>
            <w:tcW w:w="3134" w:type="dxa"/>
            <w:hideMark/>
          </w:tcPr>
          <w:p w:rsidR="00586DE6" w:rsidRDefault="00586DE6"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33" w:type="dxa"/>
            <w:hideMark/>
          </w:tcPr>
          <w:p w:rsidR="00586DE6" w:rsidRDefault="00586DE6"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33" w:type="dxa"/>
            <w:hideMark/>
          </w:tcPr>
          <w:p w:rsidR="00586DE6" w:rsidRDefault="00586DE6"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586DE6" w:rsidRPr="004B732C" w:rsidTr="006827A1">
        <w:trPr>
          <w:jc w:val="center"/>
        </w:trPr>
        <w:tc>
          <w:tcPr>
            <w:tcW w:w="3134" w:type="dxa"/>
            <w:hideMark/>
          </w:tcPr>
          <w:p w:rsidR="00586DE6" w:rsidRPr="004B732C" w:rsidRDefault="00586DE6" w:rsidP="009D0204">
            <w:pPr>
              <w:jc w:val="center"/>
              <w:rPr>
                <w:rFonts w:cs="FrankRuehl"/>
                <w:b/>
                <w:bCs/>
                <w:sz w:val="26"/>
                <w:szCs w:val="26"/>
              </w:rPr>
            </w:pPr>
            <w:r w:rsidRPr="004B732C">
              <w:rPr>
                <w:rFonts w:cs="FrankRuehl" w:hint="cs"/>
                <w:b/>
                <w:bCs/>
                <w:sz w:val="26"/>
                <w:szCs w:val="26"/>
                <w:rtl/>
              </w:rPr>
              <w:t>תאריך</w:t>
            </w:r>
          </w:p>
        </w:tc>
        <w:tc>
          <w:tcPr>
            <w:tcW w:w="3133" w:type="dxa"/>
            <w:hideMark/>
          </w:tcPr>
          <w:p w:rsidR="00586DE6" w:rsidRPr="004B732C" w:rsidRDefault="00586DE6" w:rsidP="009D0204">
            <w:pPr>
              <w:jc w:val="center"/>
              <w:rPr>
                <w:rFonts w:cs="FrankRuehl"/>
                <w:b/>
                <w:bCs/>
                <w:sz w:val="26"/>
                <w:szCs w:val="26"/>
              </w:rPr>
            </w:pPr>
            <w:r w:rsidRPr="00143A57">
              <w:rPr>
                <w:rFonts w:cs="FrankRuehl" w:hint="cs"/>
                <w:b/>
                <w:bCs/>
                <w:sz w:val="26"/>
                <w:szCs w:val="26"/>
                <w:rtl/>
              </w:rPr>
              <w:t>שם עו"ד</w:t>
            </w:r>
          </w:p>
        </w:tc>
        <w:tc>
          <w:tcPr>
            <w:tcW w:w="3133" w:type="dxa"/>
            <w:hideMark/>
          </w:tcPr>
          <w:p w:rsidR="00586DE6" w:rsidRPr="004B732C" w:rsidRDefault="00586DE6" w:rsidP="009D0204">
            <w:pPr>
              <w:jc w:val="center"/>
              <w:rPr>
                <w:rFonts w:cs="FrankRuehl"/>
                <w:b/>
                <w:bCs/>
                <w:sz w:val="26"/>
                <w:szCs w:val="26"/>
              </w:rPr>
            </w:pPr>
            <w:r w:rsidRPr="004B732C">
              <w:rPr>
                <w:rFonts w:cs="FrankRuehl" w:hint="cs"/>
                <w:b/>
                <w:bCs/>
                <w:sz w:val="26"/>
                <w:szCs w:val="26"/>
                <w:rtl/>
              </w:rPr>
              <w:t>חתימה וחותמת</w:t>
            </w:r>
          </w:p>
        </w:tc>
      </w:tr>
    </w:tbl>
    <w:p w:rsidR="00FC5D73" w:rsidRDefault="00FC5D73" w:rsidP="009D0204">
      <w:pPr>
        <w:spacing w:after="0"/>
        <w:ind w:left="-2" w:right="-993"/>
        <w:jc w:val="both"/>
        <w:rPr>
          <w:rFonts w:cs="FrankRuehl"/>
          <w:b/>
          <w:bCs/>
          <w:u w:val="single"/>
          <w:rtl/>
        </w:rPr>
      </w:pPr>
    </w:p>
    <w:p w:rsidR="006759EB" w:rsidRDefault="006759EB" w:rsidP="006827A1">
      <w:pPr>
        <w:spacing w:after="0"/>
        <w:ind w:left="-2"/>
        <w:jc w:val="center"/>
        <w:rPr>
          <w:rFonts w:cs="FrankRuehl"/>
          <w:b/>
          <w:bCs/>
          <w:sz w:val="32"/>
          <w:szCs w:val="32"/>
          <w:u w:val="single"/>
          <w:rtl/>
        </w:rPr>
      </w:pPr>
    </w:p>
    <w:p w:rsidR="006759EB" w:rsidRDefault="006759EB" w:rsidP="006827A1">
      <w:pPr>
        <w:spacing w:after="0"/>
        <w:ind w:left="-2"/>
        <w:jc w:val="center"/>
        <w:rPr>
          <w:rFonts w:cs="FrankRuehl"/>
          <w:b/>
          <w:bCs/>
          <w:sz w:val="32"/>
          <w:szCs w:val="32"/>
          <w:u w:val="single"/>
          <w:rtl/>
        </w:rPr>
      </w:pPr>
    </w:p>
    <w:p w:rsidR="00FC69D8" w:rsidRPr="00542C00" w:rsidRDefault="00FC69D8" w:rsidP="006827A1">
      <w:pPr>
        <w:spacing w:after="0"/>
        <w:ind w:left="-2"/>
        <w:jc w:val="center"/>
        <w:rPr>
          <w:rFonts w:cs="FrankRuehl"/>
          <w:b/>
          <w:bCs/>
          <w:sz w:val="32"/>
          <w:szCs w:val="32"/>
          <w:u w:val="single"/>
          <w:rtl/>
        </w:rPr>
      </w:pPr>
      <w:r w:rsidRPr="00542C00">
        <w:rPr>
          <w:rFonts w:cs="FrankRuehl" w:hint="cs"/>
          <w:b/>
          <w:bCs/>
          <w:sz w:val="32"/>
          <w:szCs w:val="32"/>
          <w:u w:val="single"/>
          <w:rtl/>
        </w:rPr>
        <w:lastRenderedPageBreak/>
        <w:t xml:space="preserve">נספח </w:t>
      </w:r>
      <w:r w:rsidR="00F94453">
        <w:rPr>
          <w:rFonts w:cs="FrankRuehl" w:hint="cs"/>
          <w:b/>
          <w:bCs/>
          <w:sz w:val="32"/>
          <w:szCs w:val="32"/>
          <w:u w:val="single"/>
          <w:rtl/>
        </w:rPr>
        <w:t>ג</w:t>
      </w:r>
      <w:r w:rsidR="00F94453" w:rsidRPr="00542C00">
        <w:rPr>
          <w:rFonts w:cs="FrankRuehl" w:hint="cs"/>
          <w:b/>
          <w:bCs/>
          <w:sz w:val="32"/>
          <w:szCs w:val="32"/>
          <w:u w:val="single"/>
          <w:rtl/>
        </w:rPr>
        <w:t>'</w:t>
      </w:r>
    </w:p>
    <w:p w:rsidR="00EB2FCD" w:rsidRPr="00A6256C" w:rsidRDefault="00EB2FCD" w:rsidP="009D0204">
      <w:pPr>
        <w:spacing w:after="0"/>
        <w:jc w:val="center"/>
        <w:rPr>
          <w:rFonts w:cs="FrankRuehl"/>
          <w:b/>
          <w:bCs/>
          <w:sz w:val="36"/>
          <w:szCs w:val="36"/>
          <w:rtl/>
        </w:rPr>
      </w:pPr>
      <w:r w:rsidRPr="00A6256C">
        <w:rPr>
          <w:rFonts w:cs="FrankRuehl" w:hint="cs"/>
          <w:b/>
          <w:bCs/>
          <w:sz w:val="36"/>
          <w:szCs w:val="36"/>
          <w:u w:val="single"/>
          <w:rtl/>
        </w:rPr>
        <w:t>אישור רישום תאגיד ומורשי חתימה</w:t>
      </w:r>
      <w:r w:rsidR="00F25346">
        <w:rPr>
          <w:rFonts w:cs="FrankRuehl" w:hint="cs"/>
          <w:b/>
          <w:bCs/>
          <w:sz w:val="36"/>
          <w:szCs w:val="36"/>
          <w:rtl/>
        </w:rPr>
        <w:t xml:space="preserve"> </w:t>
      </w:r>
      <w:r w:rsidR="00F25346">
        <w:rPr>
          <w:rFonts w:cs="FrankRuehl"/>
          <w:b/>
          <w:bCs/>
          <w:sz w:val="36"/>
          <w:szCs w:val="36"/>
          <w:rtl/>
        </w:rPr>
        <w:t>–</w:t>
      </w:r>
      <w:r w:rsidR="00F25346">
        <w:rPr>
          <w:rFonts w:cs="FrankRuehl" w:hint="cs"/>
          <w:b/>
          <w:bCs/>
          <w:sz w:val="36"/>
          <w:szCs w:val="36"/>
          <w:rtl/>
        </w:rPr>
        <w:t xml:space="preserve"> לתאגיד בלבד</w:t>
      </w:r>
    </w:p>
    <w:p w:rsidR="00EB2FCD" w:rsidRPr="00FF0BBD" w:rsidRDefault="00EB2FCD" w:rsidP="009D0204">
      <w:pPr>
        <w:spacing w:after="0"/>
        <w:jc w:val="both"/>
        <w:rPr>
          <w:rFonts w:cs="FrankRuehl"/>
          <w:sz w:val="26"/>
          <w:szCs w:val="26"/>
          <w:rtl/>
        </w:rPr>
      </w:pPr>
    </w:p>
    <w:p w:rsidR="00A6256C" w:rsidRDefault="00A6256C" w:rsidP="009D0204">
      <w:pPr>
        <w:spacing w:after="0" w:line="360" w:lineRule="auto"/>
        <w:ind w:left="-2"/>
        <w:jc w:val="both"/>
        <w:rPr>
          <w:rFonts w:ascii="Times New Roman" w:eastAsiaTheme="minorHAnsi" w:hAnsi="Times New Roman" w:cs="FrankRuehl"/>
          <w:sz w:val="26"/>
          <w:szCs w:val="26"/>
          <w:rtl/>
        </w:rPr>
      </w:pPr>
    </w:p>
    <w:p w:rsidR="00EB2FCD" w:rsidRPr="00D07E62" w:rsidRDefault="00EB2FCD" w:rsidP="009D0204">
      <w:pPr>
        <w:spacing w:after="0" w:line="360" w:lineRule="auto"/>
        <w:ind w:left="-2"/>
        <w:jc w:val="both"/>
        <w:rPr>
          <w:rFonts w:ascii="Times New Roman" w:eastAsiaTheme="minorHAnsi" w:hAnsi="Times New Roman" w:cs="FrankRuehl"/>
          <w:sz w:val="26"/>
          <w:szCs w:val="26"/>
          <w:rtl/>
        </w:rPr>
      </w:pPr>
      <w:r w:rsidRPr="00D07E62">
        <w:rPr>
          <w:rFonts w:ascii="Times New Roman" w:eastAsiaTheme="minorHAnsi" w:hAnsi="Times New Roman" w:cs="FrankRuehl" w:hint="cs"/>
          <w:sz w:val="26"/>
          <w:szCs w:val="26"/>
          <w:rtl/>
        </w:rPr>
        <w:t>אני הח"מ _______________ , עו"ד,  שכתובתו: _________________________________,</w:t>
      </w:r>
    </w:p>
    <w:p w:rsidR="00EB2FCD" w:rsidRPr="00D07E62" w:rsidRDefault="00EB2FCD" w:rsidP="009D0204">
      <w:pPr>
        <w:spacing w:after="0" w:line="360" w:lineRule="auto"/>
        <w:ind w:left="-2"/>
        <w:jc w:val="both"/>
        <w:rPr>
          <w:rFonts w:ascii="Times New Roman" w:eastAsiaTheme="minorHAnsi" w:hAnsi="Times New Roman" w:cs="FrankRuehl"/>
          <w:sz w:val="26"/>
          <w:szCs w:val="26"/>
          <w:rtl/>
        </w:rPr>
      </w:pPr>
      <w:r w:rsidRPr="00D07E62">
        <w:rPr>
          <w:rFonts w:ascii="Times New Roman" w:eastAsiaTheme="minorHAnsi" w:hAnsi="Times New Roman" w:cs="FrankRuehl" w:hint="cs"/>
          <w:sz w:val="26"/>
          <w:szCs w:val="26"/>
          <w:rtl/>
        </w:rPr>
        <w:t>מאשר/ת בזה כדלקמן :</w:t>
      </w:r>
    </w:p>
    <w:p w:rsidR="00EB2FCD" w:rsidRPr="00D07E62" w:rsidRDefault="00EB2FCD" w:rsidP="009D0204">
      <w:pPr>
        <w:spacing w:after="0" w:line="360" w:lineRule="auto"/>
        <w:ind w:left="-2"/>
        <w:jc w:val="both"/>
        <w:rPr>
          <w:rFonts w:ascii="Times New Roman" w:eastAsiaTheme="minorHAnsi" w:hAnsi="Times New Roman" w:cs="FrankRuehl"/>
          <w:sz w:val="26"/>
          <w:szCs w:val="26"/>
          <w:rtl/>
        </w:rPr>
      </w:pPr>
      <w:r w:rsidRPr="00D07E62">
        <w:rPr>
          <w:rFonts w:ascii="Times New Roman" w:eastAsiaTheme="minorHAnsi" w:hAnsi="Times New Roman" w:cs="FrankRuehl" w:hint="cs"/>
          <w:sz w:val="26"/>
          <w:szCs w:val="26"/>
          <w:rtl/>
        </w:rPr>
        <w:t>התאגיד ששמו: ___________________________  התאגד ונרשם כדין ביום: _____________ ומספרו המזהה הוא ____________________.</w:t>
      </w:r>
    </w:p>
    <w:p w:rsidR="00EB2FCD" w:rsidRDefault="00EB2FCD" w:rsidP="009D0204">
      <w:pPr>
        <w:spacing w:after="0" w:line="360" w:lineRule="auto"/>
        <w:ind w:left="-2"/>
        <w:jc w:val="both"/>
        <w:rPr>
          <w:rFonts w:ascii="Times New Roman" w:eastAsiaTheme="minorHAnsi" w:hAnsi="Times New Roman" w:cs="FrankRuehl"/>
          <w:b/>
          <w:bCs/>
          <w:sz w:val="26"/>
          <w:szCs w:val="26"/>
          <w:u w:val="single"/>
          <w:rtl/>
        </w:rPr>
      </w:pPr>
    </w:p>
    <w:p w:rsidR="00EB2FCD" w:rsidRPr="00D07E62" w:rsidRDefault="00EB2FCD" w:rsidP="009D0204">
      <w:pPr>
        <w:spacing w:after="0" w:line="360" w:lineRule="auto"/>
        <w:ind w:left="-2"/>
        <w:jc w:val="both"/>
        <w:rPr>
          <w:rFonts w:ascii="Times New Roman" w:eastAsiaTheme="minorHAnsi" w:hAnsi="Times New Roman" w:cs="FrankRuehl"/>
          <w:b/>
          <w:bCs/>
          <w:sz w:val="26"/>
          <w:szCs w:val="26"/>
          <w:u w:val="single"/>
          <w:rtl/>
        </w:rPr>
      </w:pPr>
      <w:r w:rsidRPr="00D07E62">
        <w:rPr>
          <w:rFonts w:ascii="Times New Roman" w:eastAsiaTheme="minorHAnsi" w:hAnsi="Times New Roman" w:cs="FrankRuehl" w:hint="cs"/>
          <w:b/>
          <w:bCs/>
          <w:sz w:val="26"/>
          <w:szCs w:val="26"/>
          <w:u w:val="single"/>
          <w:rtl/>
        </w:rPr>
        <w:t>חותמת התאגיד ופרטי מורשי החתימה מטעם התאגיד</w:t>
      </w:r>
      <w:r w:rsidRPr="00A6256C">
        <w:rPr>
          <w:rFonts w:ascii="Times New Roman" w:eastAsiaTheme="minorHAnsi" w:hAnsi="Times New Roman" w:cs="FrankRuehl" w:hint="cs"/>
          <w:sz w:val="26"/>
          <w:szCs w:val="26"/>
          <w:rtl/>
        </w:rPr>
        <w:t>:</w:t>
      </w:r>
    </w:p>
    <w:p w:rsidR="00FC69D8" w:rsidRPr="00DE0236" w:rsidRDefault="00FC69D8" w:rsidP="009D0204">
      <w:pPr>
        <w:spacing w:after="0"/>
        <w:ind w:left="-2"/>
        <w:jc w:val="both"/>
        <w:rPr>
          <w:rFonts w:cs="FrankRuehl"/>
          <w:rtl/>
        </w:rPr>
      </w:pPr>
    </w:p>
    <w:p w:rsidR="00FC69D8" w:rsidRPr="00DE0236" w:rsidRDefault="00FC69D8" w:rsidP="009D0204">
      <w:pPr>
        <w:spacing w:after="0"/>
        <w:ind w:left="-2"/>
        <w:jc w:val="both"/>
        <w:rPr>
          <w:rFonts w:cs="FrankRuehl"/>
          <w:rtl/>
        </w:rPr>
      </w:pPr>
    </w:p>
    <w:tbl>
      <w:tblPr>
        <w:bidiVisual/>
        <w:tblW w:w="8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952"/>
        <w:gridCol w:w="1976"/>
        <w:gridCol w:w="2162"/>
      </w:tblGrid>
      <w:tr w:rsidR="00FC69D8" w:rsidRPr="000E6DDF" w:rsidTr="00BA2311">
        <w:tc>
          <w:tcPr>
            <w:tcW w:w="617" w:type="dxa"/>
            <w:shd w:val="clear" w:color="auto" w:fill="D9D9D9"/>
          </w:tcPr>
          <w:p w:rsidR="00FC69D8" w:rsidRPr="000E6DDF" w:rsidRDefault="00FC69D8" w:rsidP="009D0204">
            <w:pPr>
              <w:spacing w:after="0"/>
              <w:ind w:left="-2"/>
              <w:jc w:val="both"/>
              <w:rPr>
                <w:rFonts w:cs="FrankRuehl"/>
                <w:b/>
                <w:bCs/>
                <w:rtl/>
              </w:rPr>
            </w:pPr>
          </w:p>
        </w:tc>
        <w:tc>
          <w:tcPr>
            <w:tcW w:w="3952" w:type="dxa"/>
            <w:shd w:val="clear" w:color="auto" w:fill="D9D9D9"/>
          </w:tcPr>
          <w:p w:rsidR="00FC69D8" w:rsidRPr="000E6DDF" w:rsidRDefault="00FC69D8" w:rsidP="009D0204">
            <w:pPr>
              <w:spacing w:after="0"/>
              <w:ind w:left="-2"/>
              <w:jc w:val="center"/>
              <w:rPr>
                <w:rFonts w:cs="FrankRuehl"/>
                <w:b/>
                <w:bCs/>
                <w:sz w:val="28"/>
                <w:szCs w:val="28"/>
                <w:rtl/>
              </w:rPr>
            </w:pPr>
            <w:r w:rsidRPr="000E6DDF">
              <w:rPr>
                <w:rFonts w:cs="FrankRuehl" w:hint="cs"/>
                <w:b/>
                <w:bCs/>
                <w:sz w:val="28"/>
                <w:szCs w:val="28"/>
                <w:rtl/>
              </w:rPr>
              <w:t>שם  מלא</w:t>
            </w:r>
          </w:p>
        </w:tc>
        <w:tc>
          <w:tcPr>
            <w:tcW w:w="1976" w:type="dxa"/>
            <w:shd w:val="clear" w:color="auto" w:fill="D9D9D9"/>
          </w:tcPr>
          <w:p w:rsidR="00FC69D8" w:rsidRPr="000E6DDF" w:rsidRDefault="00FC69D8" w:rsidP="009D0204">
            <w:pPr>
              <w:spacing w:after="0"/>
              <w:ind w:left="-2"/>
              <w:jc w:val="center"/>
              <w:rPr>
                <w:rFonts w:cs="FrankRuehl"/>
                <w:b/>
                <w:bCs/>
                <w:sz w:val="28"/>
                <w:szCs w:val="28"/>
                <w:rtl/>
              </w:rPr>
            </w:pPr>
            <w:r w:rsidRPr="000E6DDF">
              <w:rPr>
                <w:rFonts w:cs="FrankRuehl" w:hint="cs"/>
                <w:b/>
                <w:bCs/>
                <w:sz w:val="28"/>
                <w:szCs w:val="28"/>
                <w:rtl/>
              </w:rPr>
              <w:t>ת.ז.</w:t>
            </w:r>
          </w:p>
        </w:tc>
        <w:tc>
          <w:tcPr>
            <w:tcW w:w="2162" w:type="dxa"/>
            <w:shd w:val="clear" w:color="auto" w:fill="D9D9D9"/>
          </w:tcPr>
          <w:p w:rsidR="00FC69D8" w:rsidRPr="000E6DDF" w:rsidRDefault="00FC69D8" w:rsidP="009D0204">
            <w:pPr>
              <w:spacing w:after="0"/>
              <w:ind w:left="-2"/>
              <w:jc w:val="center"/>
              <w:rPr>
                <w:rFonts w:cs="FrankRuehl"/>
                <w:b/>
                <w:bCs/>
                <w:sz w:val="28"/>
                <w:szCs w:val="28"/>
                <w:rtl/>
              </w:rPr>
            </w:pPr>
            <w:r w:rsidRPr="000E6DDF">
              <w:rPr>
                <w:rFonts w:cs="FrankRuehl" w:hint="cs"/>
                <w:b/>
                <w:bCs/>
                <w:sz w:val="28"/>
                <w:szCs w:val="28"/>
                <w:rtl/>
              </w:rPr>
              <w:t>חתימה</w:t>
            </w:r>
          </w:p>
        </w:tc>
      </w:tr>
      <w:tr w:rsidR="00FC69D8" w:rsidRPr="000E6DDF" w:rsidTr="00BA2311">
        <w:tc>
          <w:tcPr>
            <w:tcW w:w="617" w:type="dxa"/>
            <w:shd w:val="clear" w:color="auto" w:fill="auto"/>
          </w:tcPr>
          <w:p w:rsidR="00FC69D8" w:rsidRPr="000E6DDF" w:rsidRDefault="00FC69D8" w:rsidP="009D0204">
            <w:pPr>
              <w:spacing w:after="0"/>
              <w:ind w:left="-2"/>
              <w:jc w:val="both"/>
              <w:rPr>
                <w:rFonts w:cs="FrankRuehl"/>
                <w:rtl/>
              </w:rPr>
            </w:pPr>
            <w:r w:rsidRPr="000E6DDF">
              <w:rPr>
                <w:rFonts w:cs="FrankRuehl" w:hint="cs"/>
                <w:rtl/>
              </w:rPr>
              <w:t>1.</w:t>
            </w:r>
          </w:p>
        </w:tc>
        <w:tc>
          <w:tcPr>
            <w:tcW w:w="3952" w:type="dxa"/>
            <w:shd w:val="clear" w:color="auto" w:fill="auto"/>
          </w:tcPr>
          <w:p w:rsidR="00FC69D8" w:rsidRPr="000E6DDF" w:rsidRDefault="00FC69D8" w:rsidP="009D0204">
            <w:pPr>
              <w:spacing w:after="0"/>
              <w:ind w:left="-2"/>
              <w:jc w:val="both"/>
              <w:rPr>
                <w:rFonts w:cs="FrankRuehl"/>
                <w:sz w:val="40"/>
                <w:szCs w:val="40"/>
                <w:rtl/>
              </w:rPr>
            </w:pPr>
          </w:p>
        </w:tc>
        <w:tc>
          <w:tcPr>
            <w:tcW w:w="1976" w:type="dxa"/>
            <w:shd w:val="clear" w:color="auto" w:fill="auto"/>
          </w:tcPr>
          <w:p w:rsidR="00FC69D8" w:rsidRPr="000E6DDF" w:rsidRDefault="00FC69D8" w:rsidP="009D0204">
            <w:pPr>
              <w:spacing w:after="0"/>
              <w:ind w:left="-2"/>
              <w:jc w:val="both"/>
              <w:rPr>
                <w:rFonts w:cs="FrankRuehl"/>
                <w:sz w:val="40"/>
                <w:szCs w:val="40"/>
                <w:rtl/>
              </w:rPr>
            </w:pPr>
          </w:p>
        </w:tc>
        <w:tc>
          <w:tcPr>
            <w:tcW w:w="2162" w:type="dxa"/>
            <w:shd w:val="clear" w:color="auto" w:fill="auto"/>
          </w:tcPr>
          <w:p w:rsidR="00FC69D8" w:rsidRPr="000E6DDF" w:rsidRDefault="00FC69D8" w:rsidP="009D0204">
            <w:pPr>
              <w:spacing w:after="0"/>
              <w:ind w:left="-2"/>
              <w:jc w:val="both"/>
              <w:rPr>
                <w:rFonts w:cs="FrankRuehl"/>
                <w:sz w:val="40"/>
                <w:szCs w:val="40"/>
                <w:rtl/>
              </w:rPr>
            </w:pPr>
          </w:p>
        </w:tc>
      </w:tr>
      <w:tr w:rsidR="00FC69D8" w:rsidRPr="000E6DDF" w:rsidTr="00BA2311">
        <w:tc>
          <w:tcPr>
            <w:tcW w:w="617" w:type="dxa"/>
            <w:shd w:val="clear" w:color="auto" w:fill="auto"/>
          </w:tcPr>
          <w:p w:rsidR="00FC69D8" w:rsidRPr="000E6DDF" w:rsidRDefault="00FC69D8" w:rsidP="009D0204">
            <w:pPr>
              <w:spacing w:after="0"/>
              <w:ind w:left="-2"/>
              <w:jc w:val="both"/>
              <w:rPr>
                <w:rFonts w:cs="FrankRuehl"/>
                <w:rtl/>
              </w:rPr>
            </w:pPr>
            <w:r w:rsidRPr="000E6DDF">
              <w:rPr>
                <w:rFonts w:cs="FrankRuehl" w:hint="cs"/>
                <w:rtl/>
              </w:rPr>
              <w:t>2.</w:t>
            </w:r>
          </w:p>
        </w:tc>
        <w:tc>
          <w:tcPr>
            <w:tcW w:w="3952" w:type="dxa"/>
            <w:shd w:val="clear" w:color="auto" w:fill="auto"/>
          </w:tcPr>
          <w:p w:rsidR="00FC69D8" w:rsidRPr="000E6DDF" w:rsidRDefault="00FC69D8" w:rsidP="009D0204">
            <w:pPr>
              <w:spacing w:after="0"/>
              <w:ind w:left="-2"/>
              <w:jc w:val="both"/>
              <w:rPr>
                <w:rFonts w:cs="FrankRuehl"/>
                <w:sz w:val="40"/>
                <w:szCs w:val="40"/>
                <w:rtl/>
              </w:rPr>
            </w:pPr>
          </w:p>
        </w:tc>
        <w:tc>
          <w:tcPr>
            <w:tcW w:w="1976" w:type="dxa"/>
            <w:shd w:val="clear" w:color="auto" w:fill="auto"/>
          </w:tcPr>
          <w:p w:rsidR="00FC69D8" w:rsidRPr="000E6DDF" w:rsidRDefault="00FC69D8" w:rsidP="009D0204">
            <w:pPr>
              <w:spacing w:after="0"/>
              <w:ind w:left="-2"/>
              <w:jc w:val="both"/>
              <w:rPr>
                <w:rFonts w:cs="FrankRuehl"/>
                <w:sz w:val="40"/>
                <w:szCs w:val="40"/>
                <w:rtl/>
              </w:rPr>
            </w:pPr>
          </w:p>
        </w:tc>
        <w:tc>
          <w:tcPr>
            <w:tcW w:w="2162" w:type="dxa"/>
            <w:shd w:val="clear" w:color="auto" w:fill="auto"/>
          </w:tcPr>
          <w:p w:rsidR="00FC69D8" w:rsidRPr="000E6DDF" w:rsidRDefault="00FC69D8" w:rsidP="009D0204">
            <w:pPr>
              <w:spacing w:after="0"/>
              <w:ind w:left="-2"/>
              <w:jc w:val="both"/>
              <w:rPr>
                <w:rFonts w:cs="FrankRuehl"/>
                <w:sz w:val="40"/>
                <w:szCs w:val="40"/>
                <w:rtl/>
              </w:rPr>
            </w:pPr>
          </w:p>
        </w:tc>
      </w:tr>
      <w:tr w:rsidR="00FC69D8" w:rsidRPr="000E6DDF" w:rsidTr="00BA2311">
        <w:tc>
          <w:tcPr>
            <w:tcW w:w="617" w:type="dxa"/>
            <w:shd w:val="clear" w:color="auto" w:fill="auto"/>
          </w:tcPr>
          <w:p w:rsidR="00FC69D8" w:rsidRPr="000E6DDF" w:rsidRDefault="00FC69D8" w:rsidP="009D0204">
            <w:pPr>
              <w:spacing w:after="0"/>
              <w:ind w:left="-2"/>
              <w:jc w:val="both"/>
              <w:rPr>
                <w:rFonts w:cs="FrankRuehl"/>
                <w:rtl/>
              </w:rPr>
            </w:pPr>
            <w:r w:rsidRPr="000E6DDF">
              <w:rPr>
                <w:rFonts w:cs="FrankRuehl" w:hint="cs"/>
                <w:rtl/>
              </w:rPr>
              <w:t>3.</w:t>
            </w:r>
          </w:p>
        </w:tc>
        <w:tc>
          <w:tcPr>
            <w:tcW w:w="3952" w:type="dxa"/>
            <w:shd w:val="clear" w:color="auto" w:fill="auto"/>
          </w:tcPr>
          <w:p w:rsidR="00FC69D8" w:rsidRPr="000E6DDF" w:rsidRDefault="00FC69D8" w:rsidP="009D0204">
            <w:pPr>
              <w:spacing w:after="0"/>
              <w:ind w:left="-2"/>
              <w:jc w:val="both"/>
              <w:rPr>
                <w:rFonts w:cs="FrankRuehl"/>
                <w:sz w:val="40"/>
                <w:szCs w:val="40"/>
                <w:rtl/>
              </w:rPr>
            </w:pPr>
          </w:p>
        </w:tc>
        <w:tc>
          <w:tcPr>
            <w:tcW w:w="1976" w:type="dxa"/>
            <w:shd w:val="clear" w:color="auto" w:fill="auto"/>
          </w:tcPr>
          <w:p w:rsidR="00FC69D8" w:rsidRPr="000E6DDF" w:rsidRDefault="00FC69D8" w:rsidP="009D0204">
            <w:pPr>
              <w:spacing w:after="0"/>
              <w:ind w:left="-2"/>
              <w:jc w:val="both"/>
              <w:rPr>
                <w:rFonts w:cs="FrankRuehl"/>
                <w:sz w:val="40"/>
                <w:szCs w:val="40"/>
                <w:rtl/>
              </w:rPr>
            </w:pPr>
          </w:p>
        </w:tc>
        <w:tc>
          <w:tcPr>
            <w:tcW w:w="2162" w:type="dxa"/>
            <w:shd w:val="clear" w:color="auto" w:fill="auto"/>
          </w:tcPr>
          <w:p w:rsidR="00FC69D8" w:rsidRPr="000E6DDF" w:rsidRDefault="00FC69D8" w:rsidP="009D0204">
            <w:pPr>
              <w:spacing w:after="0"/>
              <w:ind w:left="-2"/>
              <w:jc w:val="both"/>
              <w:rPr>
                <w:rFonts w:cs="FrankRuehl"/>
                <w:sz w:val="40"/>
                <w:szCs w:val="40"/>
                <w:rtl/>
              </w:rPr>
            </w:pPr>
          </w:p>
        </w:tc>
      </w:tr>
      <w:tr w:rsidR="00FC69D8" w:rsidRPr="000E6DDF" w:rsidTr="00BA2311">
        <w:tc>
          <w:tcPr>
            <w:tcW w:w="617" w:type="dxa"/>
            <w:shd w:val="clear" w:color="auto" w:fill="auto"/>
          </w:tcPr>
          <w:p w:rsidR="00FC69D8" w:rsidRPr="000E6DDF" w:rsidRDefault="00FC69D8" w:rsidP="009D0204">
            <w:pPr>
              <w:spacing w:after="0"/>
              <w:ind w:left="-2"/>
              <w:jc w:val="both"/>
              <w:rPr>
                <w:rFonts w:cs="FrankRuehl"/>
                <w:rtl/>
              </w:rPr>
            </w:pPr>
            <w:r w:rsidRPr="000E6DDF">
              <w:rPr>
                <w:rFonts w:cs="FrankRuehl" w:hint="cs"/>
                <w:rtl/>
              </w:rPr>
              <w:t>4.</w:t>
            </w:r>
          </w:p>
        </w:tc>
        <w:tc>
          <w:tcPr>
            <w:tcW w:w="3952" w:type="dxa"/>
            <w:shd w:val="clear" w:color="auto" w:fill="auto"/>
          </w:tcPr>
          <w:p w:rsidR="00FC69D8" w:rsidRPr="000E6DDF" w:rsidRDefault="00FC69D8" w:rsidP="009D0204">
            <w:pPr>
              <w:spacing w:after="0"/>
              <w:ind w:left="-2"/>
              <w:jc w:val="both"/>
              <w:rPr>
                <w:rFonts w:cs="FrankRuehl"/>
                <w:sz w:val="40"/>
                <w:szCs w:val="40"/>
                <w:rtl/>
              </w:rPr>
            </w:pPr>
          </w:p>
        </w:tc>
        <w:tc>
          <w:tcPr>
            <w:tcW w:w="1976" w:type="dxa"/>
            <w:shd w:val="clear" w:color="auto" w:fill="auto"/>
          </w:tcPr>
          <w:p w:rsidR="00FC69D8" w:rsidRPr="000E6DDF" w:rsidRDefault="00FC69D8" w:rsidP="009D0204">
            <w:pPr>
              <w:spacing w:after="0"/>
              <w:ind w:left="-2"/>
              <w:jc w:val="both"/>
              <w:rPr>
                <w:rFonts w:cs="FrankRuehl"/>
                <w:sz w:val="40"/>
                <w:szCs w:val="40"/>
                <w:rtl/>
              </w:rPr>
            </w:pPr>
          </w:p>
        </w:tc>
        <w:tc>
          <w:tcPr>
            <w:tcW w:w="2162" w:type="dxa"/>
            <w:shd w:val="clear" w:color="auto" w:fill="auto"/>
          </w:tcPr>
          <w:p w:rsidR="00FC69D8" w:rsidRPr="000E6DDF" w:rsidRDefault="00FC69D8" w:rsidP="009D0204">
            <w:pPr>
              <w:spacing w:after="0"/>
              <w:ind w:left="-2"/>
              <w:jc w:val="both"/>
              <w:rPr>
                <w:rFonts w:cs="FrankRuehl"/>
                <w:sz w:val="40"/>
                <w:szCs w:val="40"/>
                <w:rtl/>
              </w:rPr>
            </w:pPr>
          </w:p>
        </w:tc>
      </w:tr>
    </w:tbl>
    <w:p w:rsidR="00FC69D8" w:rsidRPr="00DE0236" w:rsidRDefault="00FC69D8" w:rsidP="009D0204">
      <w:pPr>
        <w:spacing w:after="0"/>
        <w:ind w:left="-2"/>
        <w:jc w:val="both"/>
        <w:rPr>
          <w:rFonts w:cs="FrankRuehl"/>
          <w:rtl/>
        </w:rPr>
      </w:pPr>
      <w:r w:rsidRPr="00DE0236">
        <w:rPr>
          <w:rFonts w:cs="FrankRuehl" w:hint="cs"/>
          <w:rtl/>
        </w:rPr>
        <w:t xml:space="preserve"> </w:t>
      </w:r>
    </w:p>
    <w:tbl>
      <w:tblPr>
        <w:bidiVisual/>
        <w:tblW w:w="0" w:type="auto"/>
        <w:tblInd w:w="2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tblGrid>
      <w:tr w:rsidR="00FC69D8" w:rsidRPr="000E6DDF" w:rsidTr="00BA2311">
        <w:tc>
          <w:tcPr>
            <w:tcW w:w="2835" w:type="dxa"/>
            <w:shd w:val="clear" w:color="auto" w:fill="D9D9D9"/>
          </w:tcPr>
          <w:p w:rsidR="00FC69D8" w:rsidRPr="000E6DDF" w:rsidRDefault="00FC69D8" w:rsidP="009D0204">
            <w:pPr>
              <w:spacing w:after="0"/>
              <w:ind w:left="-2"/>
              <w:jc w:val="center"/>
              <w:rPr>
                <w:rFonts w:cs="FrankRuehl"/>
                <w:b/>
                <w:bCs/>
                <w:sz w:val="28"/>
                <w:szCs w:val="28"/>
                <w:rtl/>
              </w:rPr>
            </w:pPr>
            <w:r w:rsidRPr="000E6DDF">
              <w:rPr>
                <w:rFonts w:cs="FrankRuehl" w:hint="cs"/>
                <w:b/>
                <w:bCs/>
                <w:sz w:val="28"/>
                <w:szCs w:val="28"/>
                <w:rtl/>
              </w:rPr>
              <w:t>חותמת התאגיד</w:t>
            </w:r>
          </w:p>
        </w:tc>
      </w:tr>
      <w:tr w:rsidR="00FC69D8" w:rsidRPr="000E6DDF" w:rsidTr="00BA2311">
        <w:tc>
          <w:tcPr>
            <w:tcW w:w="2835" w:type="dxa"/>
            <w:shd w:val="clear" w:color="auto" w:fill="auto"/>
          </w:tcPr>
          <w:p w:rsidR="00FC69D8" w:rsidRPr="000E6DDF" w:rsidRDefault="00FC69D8" w:rsidP="009D0204">
            <w:pPr>
              <w:spacing w:after="0"/>
              <w:ind w:left="-2"/>
              <w:jc w:val="both"/>
              <w:rPr>
                <w:rFonts w:cs="FrankRuehl"/>
                <w:sz w:val="40"/>
                <w:szCs w:val="40"/>
                <w:rtl/>
              </w:rPr>
            </w:pPr>
          </w:p>
          <w:p w:rsidR="00FC69D8" w:rsidRPr="000E6DDF" w:rsidRDefault="00FC69D8" w:rsidP="009D0204">
            <w:pPr>
              <w:spacing w:after="0"/>
              <w:ind w:left="-2"/>
              <w:jc w:val="both"/>
              <w:rPr>
                <w:rFonts w:cs="FrankRuehl"/>
                <w:sz w:val="40"/>
                <w:szCs w:val="40"/>
                <w:rtl/>
              </w:rPr>
            </w:pPr>
          </w:p>
        </w:tc>
      </w:tr>
    </w:tbl>
    <w:p w:rsidR="00FC69D8" w:rsidRPr="00DE0236" w:rsidRDefault="00FC69D8" w:rsidP="009D0204">
      <w:pPr>
        <w:spacing w:after="0"/>
        <w:ind w:left="-2"/>
        <w:jc w:val="both"/>
        <w:rPr>
          <w:rFonts w:cs="FrankRuehl"/>
          <w:rtl/>
        </w:rPr>
      </w:pPr>
    </w:p>
    <w:p w:rsidR="00A6256C" w:rsidRPr="00A6256C" w:rsidRDefault="00A6256C" w:rsidP="009D0204">
      <w:pPr>
        <w:spacing w:after="0"/>
        <w:ind w:left="-2"/>
        <w:jc w:val="both"/>
        <w:rPr>
          <w:rFonts w:cs="FrankRuehl"/>
          <w:sz w:val="28"/>
          <w:szCs w:val="28"/>
          <w:rtl/>
        </w:rPr>
      </w:pPr>
      <w:r>
        <w:rPr>
          <w:rFonts w:cs="FrankRuehl" w:hint="cs"/>
          <w:b/>
          <w:bCs/>
          <w:sz w:val="28"/>
          <w:szCs w:val="28"/>
          <w:u w:val="single"/>
          <w:rtl/>
        </w:rPr>
        <w:t>נוסח ההצהרה</w:t>
      </w:r>
      <w:r>
        <w:rPr>
          <w:rFonts w:cs="FrankRuehl" w:hint="cs"/>
          <w:sz w:val="28"/>
          <w:szCs w:val="28"/>
          <w:rtl/>
        </w:rPr>
        <w:t>:</w:t>
      </w:r>
    </w:p>
    <w:p w:rsidR="00FC69D8" w:rsidRPr="00DE0236" w:rsidRDefault="00FC69D8" w:rsidP="009D0204">
      <w:pPr>
        <w:spacing w:after="0"/>
        <w:ind w:left="-2"/>
        <w:jc w:val="both"/>
        <w:rPr>
          <w:rFonts w:cs="FrankRuehl"/>
          <w:sz w:val="28"/>
          <w:szCs w:val="28"/>
          <w:rtl/>
        </w:rPr>
      </w:pPr>
      <w:r w:rsidRPr="00DE0236">
        <w:rPr>
          <w:rFonts w:cs="FrankRuehl" w:hint="cs"/>
          <w:sz w:val="28"/>
          <w:szCs w:val="28"/>
          <w:rtl/>
        </w:rPr>
        <w:t>כל אחד בנפרד/כולם יחדיו (</w:t>
      </w:r>
      <w:r w:rsidRPr="00DE0236">
        <w:rPr>
          <w:rFonts w:cs="FrankRuehl" w:hint="cs"/>
          <w:b/>
          <w:bCs/>
          <w:sz w:val="28"/>
          <w:szCs w:val="28"/>
          <w:rtl/>
        </w:rPr>
        <w:t>*</w:t>
      </w:r>
      <w:r w:rsidRPr="00A6256C">
        <w:rPr>
          <w:rFonts w:cs="FrankRuehl" w:hint="cs"/>
          <w:b/>
          <w:bCs/>
          <w:sz w:val="28"/>
          <w:szCs w:val="28"/>
          <w:shd w:val="clear" w:color="auto" w:fill="92CDDC" w:themeFill="accent5" w:themeFillTint="99"/>
          <w:rtl/>
        </w:rPr>
        <w:t>מחק את המיותר</w:t>
      </w:r>
      <w:r w:rsidRPr="00DE0236">
        <w:rPr>
          <w:rFonts w:cs="FrankRuehl" w:hint="cs"/>
          <w:sz w:val="28"/>
          <w:szCs w:val="28"/>
          <w:rtl/>
        </w:rPr>
        <w:t>) מחייבים את התאגיד לכל דבר ועניין לרבות לעניין התקשרותו במסגרת המכרז הנ"ל.</w:t>
      </w:r>
    </w:p>
    <w:p w:rsidR="00FC69D8" w:rsidRPr="00DE0236" w:rsidRDefault="00FC69D8" w:rsidP="009D0204">
      <w:pPr>
        <w:spacing w:after="0"/>
        <w:ind w:left="-2"/>
        <w:jc w:val="both"/>
        <w:rPr>
          <w:rFonts w:cs="FrankRuehl"/>
          <w:sz w:val="28"/>
          <w:szCs w:val="28"/>
          <w:rtl/>
        </w:rPr>
      </w:pPr>
    </w:p>
    <w:p w:rsidR="00FC69D8" w:rsidRPr="00DE0236" w:rsidRDefault="00FC69D8" w:rsidP="009D0204">
      <w:pPr>
        <w:spacing w:after="0" w:line="480" w:lineRule="auto"/>
        <w:ind w:left="-2"/>
        <w:jc w:val="both"/>
        <w:rPr>
          <w:rFonts w:cs="FrankRuehl"/>
          <w:sz w:val="28"/>
          <w:szCs w:val="28"/>
          <w:rtl/>
        </w:rPr>
      </w:pPr>
      <w:r w:rsidRPr="00DE0236">
        <w:rPr>
          <w:rFonts w:cs="FrankRuehl" w:hint="cs"/>
          <w:sz w:val="28"/>
          <w:szCs w:val="28"/>
          <w:rtl/>
        </w:rPr>
        <w:t>משרדו הרשום של התאגיד מצוי בכתובת שלהלן : _______________________________</w:t>
      </w: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gridCol w:w="2809"/>
      </w:tblGrid>
      <w:tr w:rsidR="0039112F" w:rsidTr="00901E31">
        <w:trPr>
          <w:jc w:val="center"/>
        </w:trPr>
        <w:tc>
          <w:tcPr>
            <w:tcW w:w="2809"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09"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09"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rsidTr="00901E31">
        <w:trPr>
          <w:jc w:val="center"/>
        </w:trPr>
        <w:tc>
          <w:tcPr>
            <w:tcW w:w="2809"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2809" w:type="dxa"/>
            <w:hideMark/>
          </w:tcPr>
          <w:p w:rsidR="0039112F" w:rsidRPr="004B732C" w:rsidRDefault="0039112F" w:rsidP="009D0204">
            <w:pPr>
              <w:jc w:val="center"/>
              <w:rPr>
                <w:rFonts w:cs="FrankRuehl"/>
                <w:b/>
                <w:bCs/>
                <w:sz w:val="26"/>
                <w:szCs w:val="26"/>
              </w:rPr>
            </w:pPr>
            <w:r>
              <w:rPr>
                <w:rFonts w:cs="FrankRuehl" w:hint="cs"/>
                <w:b/>
                <w:bCs/>
                <w:sz w:val="26"/>
                <w:szCs w:val="26"/>
                <w:rtl/>
              </w:rPr>
              <w:t>חתימה</w:t>
            </w:r>
          </w:p>
        </w:tc>
        <w:tc>
          <w:tcPr>
            <w:tcW w:w="2809" w:type="dxa"/>
            <w:hideMark/>
          </w:tcPr>
          <w:p w:rsidR="0039112F" w:rsidRPr="004B732C" w:rsidRDefault="0039112F" w:rsidP="009D0204">
            <w:pPr>
              <w:jc w:val="center"/>
              <w:rPr>
                <w:rFonts w:cs="FrankRuehl"/>
                <w:b/>
                <w:bCs/>
                <w:sz w:val="26"/>
                <w:szCs w:val="26"/>
              </w:rPr>
            </w:pPr>
            <w:r>
              <w:rPr>
                <w:rFonts w:cs="FrankRuehl" w:hint="cs"/>
                <w:b/>
                <w:bCs/>
                <w:sz w:val="26"/>
                <w:szCs w:val="26"/>
                <w:rtl/>
              </w:rPr>
              <w:t>חותמת</w:t>
            </w:r>
            <w:r w:rsidRPr="004B732C">
              <w:rPr>
                <w:rFonts w:cs="FrankRuehl" w:hint="cs"/>
                <w:b/>
                <w:bCs/>
                <w:sz w:val="26"/>
                <w:szCs w:val="26"/>
                <w:rtl/>
              </w:rPr>
              <w:t xml:space="preserve"> </w:t>
            </w:r>
          </w:p>
        </w:tc>
      </w:tr>
    </w:tbl>
    <w:p w:rsidR="001C120B" w:rsidRDefault="001C120B" w:rsidP="009D0204">
      <w:pPr>
        <w:spacing w:after="0"/>
        <w:ind w:left="-2"/>
        <w:jc w:val="center"/>
        <w:rPr>
          <w:rFonts w:cs="FrankRuehl"/>
          <w:b/>
          <w:bCs/>
          <w:sz w:val="32"/>
          <w:szCs w:val="32"/>
          <w:rtl/>
        </w:rPr>
      </w:pPr>
    </w:p>
    <w:p w:rsidR="002942C8" w:rsidRDefault="002942C8" w:rsidP="009D0204">
      <w:pPr>
        <w:spacing w:after="0"/>
        <w:ind w:left="-2"/>
        <w:jc w:val="center"/>
        <w:rPr>
          <w:rFonts w:cs="FrankRuehl"/>
          <w:b/>
          <w:bCs/>
          <w:sz w:val="32"/>
          <w:szCs w:val="32"/>
          <w:rtl/>
        </w:rPr>
      </w:pPr>
    </w:p>
    <w:p w:rsidR="002942C8" w:rsidRDefault="002942C8" w:rsidP="009D0204">
      <w:pPr>
        <w:spacing w:after="0"/>
        <w:ind w:left="-2"/>
        <w:jc w:val="center"/>
        <w:rPr>
          <w:rFonts w:cs="FrankRuehl"/>
          <w:b/>
          <w:bCs/>
          <w:sz w:val="32"/>
          <w:szCs w:val="32"/>
          <w:rtl/>
        </w:rPr>
      </w:pPr>
    </w:p>
    <w:p w:rsidR="005B1A79" w:rsidRDefault="005B1A79" w:rsidP="009D0204">
      <w:pPr>
        <w:bidi w:val="0"/>
        <w:spacing w:after="0"/>
        <w:rPr>
          <w:rFonts w:cs="FrankRuehl"/>
          <w:b/>
          <w:bCs/>
          <w:sz w:val="32"/>
          <w:szCs w:val="32"/>
        </w:rPr>
      </w:pPr>
      <w:r>
        <w:rPr>
          <w:rFonts w:cs="FrankRuehl"/>
          <w:b/>
          <w:bCs/>
          <w:sz w:val="32"/>
          <w:szCs w:val="32"/>
          <w:rtl/>
        </w:rPr>
        <w:br w:type="page"/>
      </w:r>
    </w:p>
    <w:p w:rsidR="00FC69D8" w:rsidRPr="00293938" w:rsidRDefault="00FC69D8" w:rsidP="00335545">
      <w:pPr>
        <w:spacing w:after="0"/>
        <w:ind w:left="-2"/>
        <w:jc w:val="center"/>
        <w:rPr>
          <w:rFonts w:cs="FrankRuehl"/>
          <w:b/>
          <w:bCs/>
          <w:sz w:val="32"/>
          <w:szCs w:val="32"/>
          <w:u w:val="single"/>
          <w:rtl/>
        </w:rPr>
      </w:pPr>
      <w:r w:rsidRPr="00293938">
        <w:rPr>
          <w:rFonts w:cs="FrankRuehl" w:hint="cs"/>
          <w:b/>
          <w:bCs/>
          <w:sz w:val="32"/>
          <w:szCs w:val="32"/>
          <w:u w:val="single"/>
          <w:rtl/>
        </w:rPr>
        <w:lastRenderedPageBreak/>
        <w:t xml:space="preserve">נספח </w:t>
      </w:r>
      <w:r w:rsidR="00335545">
        <w:rPr>
          <w:rFonts w:cs="FrankRuehl" w:hint="cs"/>
          <w:b/>
          <w:bCs/>
          <w:sz w:val="32"/>
          <w:szCs w:val="32"/>
          <w:u w:val="single"/>
          <w:rtl/>
        </w:rPr>
        <w:t>ד</w:t>
      </w:r>
      <w:r w:rsidR="00F94453" w:rsidRPr="00293938">
        <w:rPr>
          <w:rFonts w:cs="FrankRuehl" w:hint="cs"/>
          <w:b/>
          <w:bCs/>
          <w:sz w:val="32"/>
          <w:szCs w:val="32"/>
          <w:u w:val="single"/>
          <w:rtl/>
        </w:rPr>
        <w:t>'</w:t>
      </w:r>
    </w:p>
    <w:p w:rsidR="00FC69D8" w:rsidRDefault="00FC69D8" w:rsidP="009D0204">
      <w:pPr>
        <w:spacing w:after="0"/>
        <w:jc w:val="center"/>
        <w:rPr>
          <w:rFonts w:cs="FrankRuehl"/>
          <w:b/>
          <w:bCs/>
          <w:sz w:val="32"/>
          <w:szCs w:val="32"/>
          <w:u w:val="single"/>
          <w:rtl/>
        </w:rPr>
      </w:pPr>
      <w:r w:rsidRPr="00DE0236">
        <w:rPr>
          <w:rFonts w:cs="FrankRuehl" w:hint="cs"/>
          <w:b/>
          <w:bCs/>
          <w:sz w:val="32"/>
          <w:szCs w:val="32"/>
          <w:u w:val="single"/>
          <w:rtl/>
        </w:rPr>
        <w:t xml:space="preserve">תצהיר </w:t>
      </w:r>
      <w:r w:rsidR="00EB2FCD">
        <w:rPr>
          <w:rFonts w:cs="FrankRuehl" w:hint="cs"/>
          <w:b/>
          <w:bCs/>
          <w:sz w:val="32"/>
          <w:szCs w:val="32"/>
          <w:u w:val="single"/>
          <w:rtl/>
        </w:rPr>
        <w:t>בדבר</w:t>
      </w:r>
      <w:r w:rsidRPr="00DE0236">
        <w:rPr>
          <w:rFonts w:cs="FrankRuehl" w:hint="cs"/>
          <w:b/>
          <w:bCs/>
          <w:sz w:val="32"/>
          <w:szCs w:val="32"/>
          <w:u w:val="single"/>
          <w:rtl/>
        </w:rPr>
        <w:t xml:space="preserve"> תשלום שכר מינימום ועל אי העסקת עובדים זרים שלא כדין</w:t>
      </w:r>
    </w:p>
    <w:p w:rsidR="00FC69D8" w:rsidRPr="00453F5F" w:rsidRDefault="00FC69D8" w:rsidP="009D0204">
      <w:pPr>
        <w:spacing w:after="0" w:line="360" w:lineRule="auto"/>
        <w:jc w:val="both"/>
        <w:rPr>
          <w:rFonts w:ascii="FrankRuehl" w:hAnsi="FrankRuehl" w:cs="FrankRuehl"/>
          <w:sz w:val="26"/>
          <w:szCs w:val="26"/>
          <w:rtl/>
        </w:rPr>
      </w:pPr>
      <w:r w:rsidRPr="00453F5F">
        <w:rPr>
          <w:rFonts w:ascii="FrankRuehl" w:hAnsi="FrankRuehl" w:cs="FrankRuehl"/>
          <w:sz w:val="26"/>
          <w:szCs w:val="26"/>
          <w:rtl/>
        </w:rPr>
        <w:t>אני הח"מ ______________ ת.ז. ____________ התפקיד אצל המציע ____________________</w:t>
      </w:r>
    </w:p>
    <w:p w:rsidR="00FC69D8" w:rsidRPr="00453F5F" w:rsidRDefault="00FC69D8" w:rsidP="009D0204">
      <w:pPr>
        <w:spacing w:after="0" w:line="360" w:lineRule="auto"/>
        <w:jc w:val="both"/>
        <w:rPr>
          <w:rFonts w:ascii="FrankRuehl" w:hAnsi="FrankRuehl" w:cs="FrankRuehl"/>
          <w:sz w:val="26"/>
          <w:szCs w:val="26"/>
          <w:rtl/>
        </w:rPr>
      </w:pPr>
      <w:r w:rsidRPr="00453F5F">
        <w:rPr>
          <w:rFonts w:ascii="FrankRuehl" w:hAnsi="FrankRuehl" w:cs="FrankRuehl"/>
          <w:sz w:val="26"/>
          <w:szCs w:val="26"/>
          <w:rtl/>
        </w:rPr>
        <w:t xml:space="preserve">לאחר שהוזהרתי כי עליי לומר את האמת וכי אהיה צפוי לעונשים הקבועים בחוק אם לא אעשה כן, מצהיר/ה בזה כדלקמן : </w:t>
      </w:r>
    </w:p>
    <w:p w:rsidR="00FC69D8" w:rsidRPr="00453F5F" w:rsidRDefault="00FC69D8" w:rsidP="003B69FF">
      <w:pPr>
        <w:pStyle w:val="a6"/>
        <w:numPr>
          <w:ilvl w:val="0"/>
          <w:numId w:val="14"/>
        </w:numPr>
        <w:overflowPunct w:val="0"/>
        <w:autoSpaceDE w:val="0"/>
        <w:autoSpaceDN w:val="0"/>
        <w:adjustRightInd w:val="0"/>
        <w:spacing w:after="0" w:line="360" w:lineRule="auto"/>
        <w:ind w:left="454" w:hanging="454"/>
        <w:jc w:val="both"/>
        <w:textAlignment w:val="baseline"/>
        <w:rPr>
          <w:rFonts w:ascii="FrankRuehl" w:hAnsi="FrankRuehl" w:cs="FrankRuehl"/>
          <w:sz w:val="26"/>
          <w:szCs w:val="26"/>
        </w:rPr>
      </w:pPr>
      <w:r w:rsidRPr="00453F5F">
        <w:rPr>
          <w:rFonts w:ascii="FrankRuehl" w:hAnsi="FrankRuehl" w:cs="FrankRuehl"/>
          <w:sz w:val="26"/>
          <w:szCs w:val="26"/>
          <w:rtl/>
        </w:rPr>
        <w:t>אני נותן תצהיר זה  בשם _______________ מס' ח.פ./ע.מ._______________ שהוא הגוף המבקש להתקשר עם הממשלה (להלן:</w:t>
      </w:r>
      <w:r w:rsidR="00B402CE" w:rsidRPr="00453F5F">
        <w:rPr>
          <w:rFonts w:ascii="FrankRuehl" w:hAnsi="FrankRuehl" w:cs="FrankRuehl"/>
          <w:sz w:val="26"/>
          <w:szCs w:val="26"/>
          <w:rtl/>
        </w:rPr>
        <w:t>-</w:t>
      </w:r>
      <w:r w:rsidRPr="00453F5F">
        <w:rPr>
          <w:rFonts w:ascii="FrankRuehl" w:hAnsi="FrankRuehl" w:cs="FrankRuehl"/>
          <w:sz w:val="26"/>
          <w:szCs w:val="26"/>
          <w:rtl/>
        </w:rPr>
        <w:t xml:space="preserve"> "</w:t>
      </w:r>
      <w:r w:rsidRPr="00453F5F">
        <w:rPr>
          <w:rFonts w:ascii="FrankRuehl" w:hAnsi="FrankRuehl" w:cs="FrankRuehl"/>
          <w:b/>
          <w:bCs/>
          <w:sz w:val="26"/>
          <w:szCs w:val="26"/>
          <w:rtl/>
        </w:rPr>
        <w:t>המציע</w:t>
      </w:r>
      <w:r w:rsidRPr="00453F5F">
        <w:rPr>
          <w:rFonts w:ascii="FrankRuehl" w:hAnsi="FrankRuehl" w:cs="FrankRuehl"/>
          <w:sz w:val="26"/>
          <w:szCs w:val="26"/>
          <w:rtl/>
        </w:rPr>
        <w:t>"). אני מצהיר/ה, כי אני מוסמך/ת לתת תצהיר זה בשם הגוף.</w:t>
      </w:r>
    </w:p>
    <w:p w:rsidR="00FC69D8" w:rsidRPr="00453F5F" w:rsidRDefault="00FC69D8" w:rsidP="003B69FF">
      <w:pPr>
        <w:pStyle w:val="a6"/>
        <w:numPr>
          <w:ilvl w:val="0"/>
          <w:numId w:val="14"/>
        </w:numPr>
        <w:overflowPunct w:val="0"/>
        <w:autoSpaceDE w:val="0"/>
        <w:autoSpaceDN w:val="0"/>
        <w:adjustRightInd w:val="0"/>
        <w:spacing w:after="0" w:line="360" w:lineRule="auto"/>
        <w:ind w:left="454" w:hanging="454"/>
        <w:jc w:val="both"/>
        <w:textAlignment w:val="baseline"/>
        <w:rPr>
          <w:rFonts w:ascii="FrankRuehl" w:hAnsi="FrankRuehl" w:cs="FrankRuehl"/>
          <w:sz w:val="26"/>
          <w:szCs w:val="26"/>
        </w:rPr>
      </w:pPr>
      <w:r w:rsidRPr="00453F5F">
        <w:rPr>
          <w:rFonts w:ascii="FrankRuehl" w:hAnsi="FrankRuehl" w:cs="FrankRuehl"/>
          <w:sz w:val="26"/>
          <w:szCs w:val="26"/>
          <w:rtl/>
        </w:rPr>
        <w:t>בתצהירי זה, משמעות המונחים "</w:t>
      </w:r>
      <w:r w:rsidRPr="00453F5F">
        <w:rPr>
          <w:rFonts w:ascii="FrankRuehl" w:hAnsi="FrankRuehl" w:cs="FrankRuehl"/>
          <w:b/>
          <w:bCs/>
          <w:sz w:val="26"/>
          <w:szCs w:val="26"/>
          <w:rtl/>
        </w:rPr>
        <w:t>בעל זיקה</w:t>
      </w:r>
      <w:r w:rsidRPr="00453F5F">
        <w:rPr>
          <w:rFonts w:ascii="FrankRuehl" w:hAnsi="FrankRuehl" w:cs="FrankRuehl"/>
          <w:sz w:val="26"/>
          <w:szCs w:val="26"/>
          <w:rtl/>
        </w:rPr>
        <w:t>", "</w:t>
      </w:r>
      <w:r w:rsidRPr="00453F5F">
        <w:rPr>
          <w:rFonts w:ascii="FrankRuehl" w:hAnsi="FrankRuehl" w:cs="FrankRuehl"/>
          <w:b/>
          <w:bCs/>
          <w:sz w:val="26"/>
          <w:szCs w:val="26"/>
          <w:rtl/>
        </w:rPr>
        <w:t>הורשע</w:t>
      </w:r>
      <w:r w:rsidRPr="00453F5F">
        <w:rPr>
          <w:rFonts w:ascii="FrankRuehl" w:hAnsi="FrankRuehl" w:cs="FrankRuehl"/>
          <w:sz w:val="26"/>
          <w:szCs w:val="26"/>
          <w:rtl/>
        </w:rPr>
        <w:t>", "</w:t>
      </w:r>
      <w:r w:rsidRPr="00453F5F">
        <w:rPr>
          <w:rFonts w:ascii="FrankRuehl" w:hAnsi="FrankRuehl" w:cs="FrankRuehl"/>
          <w:b/>
          <w:bCs/>
          <w:sz w:val="26"/>
          <w:szCs w:val="26"/>
          <w:rtl/>
        </w:rPr>
        <w:t>עבירה</w:t>
      </w:r>
      <w:r w:rsidRPr="00453F5F">
        <w:rPr>
          <w:rFonts w:ascii="FrankRuehl" w:hAnsi="FrankRuehl" w:cs="FrankRuehl"/>
          <w:sz w:val="26"/>
          <w:szCs w:val="26"/>
          <w:rtl/>
        </w:rPr>
        <w:t>" ו</w:t>
      </w:r>
      <w:r w:rsidR="00B402CE" w:rsidRPr="00453F5F">
        <w:rPr>
          <w:rFonts w:ascii="FrankRuehl" w:hAnsi="FrankRuehl" w:cs="FrankRuehl"/>
          <w:sz w:val="26"/>
          <w:szCs w:val="26"/>
          <w:rtl/>
        </w:rPr>
        <w:t>-</w:t>
      </w:r>
      <w:r w:rsidRPr="00453F5F">
        <w:rPr>
          <w:rFonts w:ascii="FrankRuehl" w:hAnsi="FrankRuehl" w:cs="FrankRuehl"/>
          <w:sz w:val="26"/>
          <w:szCs w:val="26"/>
          <w:rtl/>
        </w:rPr>
        <w:t>"</w:t>
      </w:r>
      <w:r w:rsidRPr="00453F5F">
        <w:rPr>
          <w:rFonts w:ascii="FrankRuehl" w:hAnsi="FrankRuehl" w:cs="FrankRuehl"/>
          <w:b/>
          <w:bCs/>
          <w:sz w:val="26"/>
          <w:szCs w:val="26"/>
          <w:rtl/>
        </w:rPr>
        <w:t>תושב ישראל</w:t>
      </w:r>
      <w:r w:rsidRPr="00453F5F">
        <w:rPr>
          <w:rFonts w:ascii="FrankRuehl" w:hAnsi="FrankRuehl" w:cs="FrankRuehl"/>
          <w:sz w:val="26"/>
          <w:szCs w:val="26"/>
          <w:rtl/>
        </w:rPr>
        <w:t xml:space="preserve">" כהגדרתם בסעיף 2ב לחוק עסקאות גופים ציבוריים, התשל"ו </w:t>
      </w:r>
      <w:r w:rsidR="005E5183" w:rsidRPr="00453F5F">
        <w:rPr>
          <w:rFonts w:ascii="FrankRuehl" w:hAnsi="FrankRuehl" w:cs="FrankRuehl"/>
          <w:sz w:val="26"/>
          <w:szCs w:val="26"/>
          <w:rtl/>
        </w:rPr>
        <w:t>-</w:t>
      </w:r>
      <w:r w:rsidRPr="00453F5F">
        <w:rPr>
          <w:rFonts w:ascii="FrankRuehl" w:hAnsi="FrankRuehl" w:cs="FrankRuehl"/>
          <w:sz w:val="26"/>
          <w:szCs w:val="26"/>
          <w:rtl/>
        </w:rPr>
        <w:t xml:space="preserve"> 1976. אני מאשר/ת, כי הוסברה לי משמעותם של מונחים אלה וכי אני מבין/ה אותם.</w:t>
      </w:r>
    </w:p>
    <w:p w:rsidR="00796E36" w:rsidRPr="00873D82" w:rsidRDefault="00FC69D8" w:rsidP="003B69FF">
      <w:pPr>
        <w:pStyle w:val="a6"/>
        <w:numPr>
          <w:ilvl w:val="0"/>
          <w:numId w:val="14"/>
        </w:numPr>
        <w:overflowPunct w:val="0"/>
        <w:autoSpaceDE w:val="0"/>
        <w:autoSpaceDN w:val="0"/>
        <w:adjustRightInd w:val="0"/>
        <w:spacing w:after="0" w:line="360" w:lineRule="auto"/>
        <w:ind w:left="454" w:hanging="454"/>
        <w:jc w:val="both"/>
        <w:textAlignment w:val="baseline"/>
        <w:rPr>
          <w:rFonts w:cs="David"/>
          <w:sz w:val="24"/>
          <w:szCs w:val="24"/>
        </w:rPr>
      </w:pPr>
      <w:r w:rsidRPr="00453F5F">
        <w:rPr>
          <w:rFonts w:ascii="FrankRuehl" w:hAnsi="FrankRuehl" w:cs="FrankRuehl"/>
          <w:sz w:val="26"/>
          <w:szCs w:val="26"/>
          <w:rtl/>
        </w:rPr>
        <w:t xml:space="preserve">אני מצהיר כי התקיים </w:t>
      </w:r>
      <w:r w:rsidR="00032D87" w:rsidRPr="00453F5F">
        <w:rPr>
          <w:rFonts w:ascii="FrankRuehl" w:hAnsi="FrankRuehl" w:cs="FrankRuehl"/>
          <w:sz w:val="26"/>
          <w:szCs w:val="26"/>
          <w:rtl/>
        </w:rPr>
        <w:t>במציע</w:t>
      </w:r>
      <w:r w:rsidRPr="00453F5F">
        <w:rPr>
          <w:rFonts w:ascii="FrankRuehl" w:hAnsi="FrankRuehl" w:cs="FrankRuehl"/>
          <w:sz w:val="26"/>
          <w:szCs w:val="26"/>
          <w:rtl/>
        </w:rPr>
        <w:t xml:space="preserve"> אחד מאלה:</w:t>
      </w:r>
      <w:r w:rsidR="00796E36" w:rsidRPr="00796E36">
        <w:rPr>
          <w:rFonts w:cs="David"/>
          <w:sz w:val="24"/>
          <w:szCs w:val="24"/>
          <w:rtl/>
        </w:rPr>
        <w:t xml:space="preserve"> </w:t>
      </w:r>
      <w:r w:rsidR="00796E36" w:rsidRPr="00873D82">
        <w:rPr>
          <w:rFonts w:cs="David"/>
          <w:sz w:val="24"/>
          <w:szCs w:val="24"/>
          <w:rtl/>
        </w:rPr>
        <w:t xml:space="preserve">: [יש לסמן  </w:t>
      </w:r>
      <w:r w:rsidR="00796E36" w:rsidRPr="00873D82">
        <w:rPr>
          <w:rFonts w:cs="David"/>
          <w:sz w:val="24"/>
          <w:szCs w:val="24"/>
        </w:rPr>
        <w:sym w:font="Symbol" w:char="F0D6"/>
      </w:r>
      <w:r w:rsidR="00796E36" w:rsidRPr="00873D82">
        <w:rPr>
          <w:rFonts w:cs="David"/>
          <w:sz w:val="24"/>
          <w:szCs w:val="24"/>
          <w:rtl/>
        </w:rPr>
        <w:t xml:space="preserve"> בחלופה הרלוונטית] </w:t>
      </w:r>
    </w:p>
    <w:p w:rsidR="00796E36" w:rsidRPr="00453F5F" w:rsidRDefault="00796E36" w:rsidP="003B69FF">
      <w:pPr>
        <w:numPr>
          <w:ilvl w:val="1"/>
          <w:numId w:val="6"/>
        </w:numPr>
        <w:tabs>
          <w:tab w:val="clear" w:pos="1665"/>
          <w:tab w:val="num" w:pos="848"/>
        </w:tabs>
        <w:overflowPunct w:val="0"/>
        <w:autoSpaceDE w:val="0"/>
        <w:autoSpaceDN w:val="0"/>
        <w:adjustRightInd w:val="0"/>
        <w:spacing w:after="0" w:line="360" w:lineRule="auto"/>
        <w:ind w:left="848" w:hanging="425"/>
        <w:jc w:val="both"/>
        <w:textAlignment w:val="baseline"/>
        <w:rPr>
          <w:rFonts w:ascii="FrankRuehl" w:hAnsi="FrankRuehl" w:cs="FrankRuehl"/>
          <w:sz w:val="26"/>
          <w:szCs w:val="26"/>
          <w:rtl/>
        </w:rPr>
      </w:pPr>
      <w:r w:rsidRPr="00873D82">
        <w:rPr>
          <w:rFonts w:cs="David"/>
          <w:sz w:val="24"/>
          <w:szCs w:val="24"/>
          <w:rtl/>
        </w:rPr>
        <w:fldChar w:fldCharType="begin">
          <w:ffData>
            <w:name w:val="סימון5"/>
            <w:enabled/>
            <w:calcOnExit w:val="0"/>
            <w:checkBox>
              <w:sizeAuto/>
              <w:default w:val="0"/>
            </w:checkBox>
          </w:ffData>
        </w:fldChar>
      </w:r>
      <w:r w:rsidRPr="00873D82">
        <w:rPr>
          <w:rFonts w:cs="David"/>
          <w:sz w:val="24"/>
          <w:szCs w:val="24"/>
          <w:rtl/>
        </w:rPr>
        <w:instrText xml:space="preserve"> </w:instrText>
      </w:r>
      <w:r w:rsidRPr="00873D82">
        <w:rPr>
          <w:rFonts w:cs="David"/>
          <w:sz w:val="24"/>
          <w:szCs w:val="24"/>
        </w:rPr>
        <w:instrText>FORMCHECKBOX</w:instrText>
      </w:r>
      <w:r w:rsidRPr="00873D82">
        <w:rPr>
          <w:rFonts w:cs="David"/>
          <w:sz w:val="24"/>
          <w:szCs w:val="24"/>
          <w:rtl/>
        </w:rPr>
        <w:instrText xml:space="preserve"> </w:instrText>
      </w:r>
      <w:r w:rsidR="00DD4CD9">
        <w:rPr>
          <w:rFonts w:cs="David"/>
          <w:sz w:val="24"/>
          <w:szCs w:val="24"/>
          <w:rtl/>
        </w:rPr>
      </w:r>
      <w:r w:rsidR="00DD4CD9">
        <w:rPr>
          <w:rFonts w:cs="David"/>
          <w:sz w:val="24"/>
          <w:szCs w:val="24"/>
          <w:rtl/>
        </w:rPr>
        <w:fldChar w:fldCharType="separate"/>
      </w:r>
      <w:r w:rsidRPr="00873D82">
        <w:rPr>
          <w:rFonts w:cs="David"/>
          <w:sz w:val="24"/>
          <w:szCs w:val="24"/>
          <w:rtl/>
        </w:rPr>
        <w:fldChar w:fldCharType="end"/>
      </w:r>
      <w:r w:rsidRPr="00873D82">
        <w:rPr>
          <w:rFonts w:cs="David"/>
          <w:sz w:val="24"/>
          <w:szCs w:val="24"/>
          <w:rtl/>
        </w:rPr>
        <w:t xml:space="preserve"> </w:t>
      </w:r>
      <w:r w:rsidRPr="00873D82">
        <w:rPr>
          <w:rFonts w:cs="David"/>
          <w:sz w:val="24"/>
          <w:szCs w:val="24"/>
          <w:rtl/>
        </w:rPr>
        <w:tab/>
      </w:r>
      <w:r w:rsidRPr="00453F5F">
        <w:rPr>
          <w:rFonts w:ascii="FrankRuehl" w:hAnsi="FrankRuehl" w:cs="FrankRuehl"/>
          <w:sz w:val="26"/>
          <w:szCs w:val="26"/>
          <w:rtl/>
        </w:rPr>
        <w:t>עד למועד הגשת ההצעה המציע ו-"בעל הזיקה" אליו לא הורשעו ביותר משתי עבירות לפי חוק שכר מינימום, התשמ"ז - 1987.</w:t>
      </w:r>
    </w:p>
    <w:p w:rsidR="00796E36" w:rsidRPr="00453F5F" w:rsidRDefault="00796E36" w:rsidP="003B69FF">
      <w:pPr>
        <w:numPr>
          <w:ilvl w:val="1"/>
          <w:numId w:val="6"/>
        </w:numPr>
        <w:tabs>
          <w:tab w:val="clear" w:pos="1665"/>
          <w:tab w:val="num" w:pos="848"/>
        </w:tabs>
        <w:overflowPunct w:val="0"/>
        <w:autoSpaceDE w:val="0"/>
        <w:autoSpaceDN w:val="0"/>
        <w:adjustRightInd w:val="0"/>
        <w:spacing w:after="0" w:line="360" w:lineRule="auto"/>
        <w:ind w:left="848" w:hanging="425"/>
        <w:jc w:val="both"/>
        <w:textAlignment w:val="baseline"/>
        <w:rPr>
          <w:rFonts w:ascii="FrankRuehl" w:hAnsi="FrankRuehl" w:cs="FrankRuehl"/>
          <w:sz w:val="26"/>
          <w:szCs w:val="26"/>
        </w:rPr>
      </w:pPr>
      <w:r w:rsidRPr="00873D82">
        <w:rPr>
          <w:rFonts w:cs="David"/>
          <w:sz w:val="24"/>
          <w:szCs w:val="24"/>
          <w:rtl/>
        </w:rPr>
        <w:fldChar w:fldCharType="begin">
          <w:ffData>
            <w:name w:val="סימון6"/>
            <w:enabled/>
            <w:calcOnExit w:val="0"/>
            <w:checkBox>
              <w:sizeAuto/>
              <w:default w:val="0"/>
            </w:checkBox>
          </w:ffData>
        </w:fldChar>
      </w:r>
      <w:r w:rsidRPr="00873D82">
        <w:rPr>
          <w:rFonts w:cs="David"/>
          <w:sz w:val="24"/>
          <w:szCs w:val="24"/>
          <w:rtl/>
        </w:rPr>
        <w:instrText xml:space="preserve"> </w:instrText>
      </w:r>
      <w:r w:rsidRPr="00873D82">
        <w:rPr>
          <w:rFonts w:cs="David"/>
          <w:sz w:val="24"/>
          <w:szCs w:val="24"/>
        </w:rPr>
        <w:instrText>FORMCHECKBOX</w:instrText>
      </w:r>
      <w:r w:rsidRPr="00873D82">
        <w:rPr>
          <w:rFonts w:cs="David"/>
          <w:sz w:val="24"/>
          <w:szCs w:val="24"/>
          <w:rtl/>
        </w:rPr>
        <w:instrText xml:space="preserve"> </w:instrText>
      </w:r>
      <w:r w:rsidR="00DD4CD9">
        <w:rPr>
          <w:rFonts w:cs="David"/>
          <w:sz w:val="24"/>
          <w:szCs w:val="24"/>
          <w:rtl/>
        </w:rPr>
      </w:r>
      <w:r w:rsidR="00DD4CD9">
        <w:rPr>
          <w:rFonts w:cs="David"/>
          <w:sz w:val="24"/>
          <w:szCs w:val="24"/>
          <w:rtl/>
        </w:rPr>
        <w:fldChar w:fldCharType="separate"/>
      </w:r>
      <w:r w:rsidRPr="00873D82">
        <w:rPr>
          <w:rFonts w:cs="David"/>
          <w:sz w:val="24"/>
          <w:szCs w:val="24"/>
          <w:rtl/>
        </w:rPr>
        <w:fldChar w:fldCharType="end"/>
      </w:r>
      <w:r w:rsidRPr="00873D82">
        <w:rPr>
          <w:rFonts w:cs="David"/>
          <w:sz w:val="24"/>
          <w:szCs w:val="24"/>
          <w:rtl/>
        </w:rPr>
        <w:tab/>
      </w:r>
      <w:r w:rsidRPr="00453F5F">
        <w:rPr>
          <w:rFonts w:ascii="FrankRuehl" w:hAnsi="FrankRuehl" w:cs="FrankRuehl"/>
          <w:sz w:val="26"/>
          <w:szCs w:val="26"/>
          <w:rtl/>
        </w:rPr>
        <w:t>עד למועד הגשת ההצעה המציע ו-"בעל הזיקה" אליו הורשעו ביותר משתי עבירות לפי חוק שכר מינימום, התשמ"ז - 1987, אך ההרשעה האחרונה  לא הייתה בשנה שקדמה למועד הגשת ההצעה של המציע לצורך ההתקשרות הנוכחית עם הממשלה.</w:t>
      </w:r>
    </w:p>
    <w:p w:rsidR="00FC69D8" w:rsidRPr="00453F5F" w:rsidRDefault="00FC69D8" w:rsidP="003B69FF">
      <w:pPr>
        <w:pStyle w:val="a6"/>
        <w:numPr>
          <w:ilvl w:val="0"/>
          <w:numId w:val="14"/>
        </w:numPr>
        <w:overflowPunct w:val="0"/>
        <w:autoSpaceDE w:val="0"/>
        <w:autoSpaceDN w:val="0"/>
        <w:adjustRightInd w:val="0"/>
        <w:spacing w:after="0" w:line="360" w:lineRule="auto"/>
        <w:ind w:left="454" w:hanging="454"/>
        <w:jc w:val="both"/>
        <w:textAlignment w:val="baseline"/>
        <w:rPr>
          <w:rFonts w:ascii="FrankRuehl" w:hAnsi="FrankRuehl" w:cs="FrankRuehl"/>
          <w:sz w:val="26"/>
          <w:szCs w:val="26"/>
        </w:rPr>
      </w:pPr>
      <w:r w:rsidRPr="00453F5F">
        <w:rPr>
          <w:rFonts w:ascii="FrankRuehl" w:hAnsi="FrankRuehl" w:cs="FrankRuehl"/>
          <w:sz w:val="26"/>
          <w:szCs w:val="26"/>
          <w:rtl/>
        </w:rPr>
        <w:t>המציע הוא "תושב ישראל".</w:t>
      </w:r>
    </w:p>
    <w:p w:rsidR="00FC69D8" w:rsidRPr="00453F5F" w:rsidRDefault="00FC69D8" w:rsidP="003B69FF">
      <w:pPr>
        <w:pStyle w:val="a6"/>
        <w:numPr>
          <w:ilvl w:val="0"/>
          <w:numId w:val="14"/>
        </w:numPr>
        <w:overflowPunct w:val="0"/>
        <w:autoSpaceDE w:val="0"/>
        <w:autoSpaceDN w:val="0"/>
        <w:adjustRightInd w:val="0"/>
        <w:spacing w:after="0" w:line="360" w:lineRule="auto"/>
        <w:ind w:left="454" w:hanging="454"/>
        <w:jc w:val="both"/>
        <w:textAlignment w:val="baseline"/>
        <w:rPr>
          <w:rFonts w:ascii="FrankRuehl" w:hAnsi="FrankRuehl" w:cs="FrankRuehl"/>
          <w:sz w:val="26"/>
          <w:szCs w:val="26"/>
          <w:rtl/>
        </w:rPr>
      </w:pPr>
      <w:r w:rsidRPr="00453F5F">
        <w:rPr>
          <w:rFonts w:ascii="FrankRuehl" w:hAnsi="FrankRuehl" w:cs="FrankRuehl"/>
          <w:sz w:val="26"/>
          <w:szCs w:val="26"/>
          <w:rtl/>
        </w:rPr>
        <w:t xml:space="preserve">אני מצהיר, כי התקיים </w:t>
      </w:r>
      <w:r w:rsidR="00032D87" w:rsidRPr="00453F5F">
        <w:rPr>
          <w:rFonts w:ascii="FrankRuehl" w:hAnsi="FrankRuehl" w:cs="FrankRuehl"/>
          <w:sz w:val="26"/>
          <w:szCs w:val="26"/>
          <w:rtl/>
        </w:rPr>
        <w:t>במציע</w:t>
      </w:r>
      <w:r w:rsidRPr="00453F5F">
        <w:rPr>
          <w:rFonts w:ascii="FrankRuehl" w:hAnsi="FrankRuehl" w:cs="FrankRuehl"/>
          <w:sz w:val="26"/>
          <w:szCs w:val="26"/>
          <w:rtl/>
        </w:rPr>
        <w:t xml:space="preserve"> אחד מאלה:</w:t>
      </w:r>
      <w:r w:rsidR="00796E36">
        <w:rPr>
          <w:rFonts w:ascii="FrankRuehl" w:hAnsi="FrankRuehl" w:cs="FrankRuehl" w:hint="cs"/>
          <w:sz w:val="26"/>
          <w:szCs w:val="26"/>
          <w:rtl/>
        </w:rPr>
        <w:t xml:space="preserve"> </w:t>
      </w:r>
      <w:r w:rsidR="00796E36" w:rsidRPr="00873D82">
        <w:rPr>
          <w:rFonts w:cs="David"/>
          <w:sz w:val="24"/>
          <w:szCs w:val="24"/>
          <w:rtl/>
        </w:rPr>
        <w:t xml:space="preserve">[יש לסמן  </w:t>
      </w:r>
      <w:r w:rsidR="00796E36" w:rsidRPr="00873D82">
        <w:rPr>
          <w:rFonts w:cs="David"/>
          <w:sz w:val="24"/>
          <w:szCs w:val="24"/>
        </w:rPr>
        <w:sym w:font="Symbol" w:char="F0D6"/>
      </w:r>
      <w:r w:rsidR="00796E36" w:rsidRPr="00873D82">
        <w:rPr>
          <w:rFonts w:cs="David"/>
          <w:sz w:val="24"/>
          <w:szCs w:val="24"/>
          <w:rtl/>
        </w:rPr>
        <w:t xml:space="preserve"> בחלופה הרלוונטית]</w:t>
      </w:r>
    </w:p>
    <w:p w:rsidR="00FC69D8" w:rsidRPr="00453F5F" w:rsidRDefault="00796E36" w:rsidP="003B69FF">
      <w:pPr>
        <w:numPr>
          <w:ilvl w:val="1"/>
          <w:numId w:val="7"/>
        </w:numPr>
        <w:tabs>
          <w:tab w:val="clear" w:pos="1665"/>
        </w:tabs>
        <w:overflowPunct w:val="0"/>
        <w:autoSpaceDE w:val="0"/>
        <w:autoSpaceDN w:val="0"/>
        <w:adjustRightInd w:val="0"/>
        <w:spacing w:after="0" w:line="360" w:lineRule="auto"/>
        <w:ind w:left="848" w:hanging="425"/>
        <w:jc w:val="both"/>
        <w:textAlignment w:val="baseline"/>
        <w:rPr>
          <w:rFonts w:ascii="FrankRuehl" w:hAnsi="FrankRuehl" w:cs="FrankRuehl"/>
          <w:sz w:val="26"/>
          <w:szCs w:val="26"/>
          <w:rtl/>
        </w:rPr>
      </w:pPr>
      <w:r w:rsidRPr="00873D82">
        <w:rPr>
          <w:rFonts w:cs="David"/>
          <w:sz w:val="24"/>
          <w:szCs w:val="24"/>
          <w:rtl/>
        </w:rPr>
        <w:fldChar w:fldCharType="begin">
          <w:ffData>
            <w:name w:val="סימון5"/>
            <w:enabled/>
            <w:calcOnExit w:val="0"/>
            <w:checkBox>
              <w:sizeAuto/>
              <w:default w:val="0"/>
            </w:checkBox>
          </w:ffData>
        </w:fldChar>
      </w:r>
      <w:r w:rsidRPr="00873D82">
        <w:rPr>
          <w:rFonts w:cs="David"/>
          <w:sz w:val="24"/>
          <w:szCs w:val="24"/>
          <w:rtl/>
        </w:rPr>
        <w:instrText xml:space="preserve"> </w:instrText>
      </w:r>
      <w:r w:rsidRPr="00873D82">
        <w:rPr>
          <w:rFonts w:cs="David"/>
          <w:sz w:val="24"/>
          <w:szCs w:val="24"/>
        </w:rPr>
        <w:instrText>FORMCHECKBOX</w:instrText>
      </w:r>
      <w:r w:rsidRPr="00873D82">
        <w:rPr>
          <w:rFonts w:cs="David"/>
          <w:sz w:val="24"/>
          <w:szCs w:val="24"/>
          <w:rtl/>
        </w:rPr>
        <w:instrText xml:space="preserve"> </w:instrText>
      </w:r>
      <w:r w:rsidR="00DD4CD9">
        <w:rPr>
          <w:rFonts w:cs="David"/>
          <w:sz w:val="24"/>
          <w:szCs w:val="24"/>
          <w:rtl/>
        </w:rPr>
      </w:r>
      <w:r w:rsidR="00DD4CD9">
        <w:rPr>
          <w:rFonts w:cs="David"/>
          <w:sz w:val="24"/>
          <w:szCs w:val="24"/>
          <w:rtl/>
        </w:rPr>
        <w:fldChar w:fldCharType="separate"/>
      </w:r>
      <w:r w:rsidRPr="00873D82">
        <w:rPr>
          <w:rFonts w:cs="David"/>
          <w:sz w:val="24"/>
          <w:szCs w:val="24"/>
          <w:rtl/>
        </w:rPr>
        <w:fldChar w:fldCharType="end"/>
      </w:r>
      <w:r w:rsidRPr="00873D82">
        <w:rPr>
          <w:rFonts w:cs="David"/>
          <w:sz w:val="24"/>
          <w:szCs w:val="24"/>
          <w:rtl/>
        </w:rPr>
        <w:t xml:space="preserve"> </w:t>
      </w:r>
      <w:r w:rsidR="00FC69D8" w:rsidRPr="00453F5F">
        <w:rPr>
          <w:rFonts w:ascii="FrankRuehl" w:hAnsi="FrankRuehl" w:cs="FrankRuehl"/>
          <w:sz w:val="26"/>
          <w:szCs w:val="26"/>
          <w:rtl/>
        </w:rPr>
        <w:t>עד למועד הגשת ההצעה המציע ו</w:t>
      </w:r>
      <w:r w:rsidR="00B402CE" w:rsidRPr="00453F5F">
        <w:rPr>
          <w:rFonts w:ascii="FrankRuehl" w:hAnsi="FrankRuehl" w:cs="FrankRuehl"/>
          <w:sz w:val="26"/>
          <w:szCs w:val="26"/>
          <w:rtl/>
        </w:rPr>
        <w:t>-</w:t>
      </w:r>
      <w:r w:rsidR="00FC69D8" w:rsidRPr="00453F5F">
        <w:rPr>
          <w:rFonts w:ascii="FrankRuehl" w:hAnsi="FrankRuehl" w:cs="FrankRuehl"/>
          <w:sz w:val="26"/>
          <w:szCs w:val="26"/>
          <w:rtl/>
        </w:rPr>
        <w:t xml:space="preserve">"בעל זיקה" אליו לא הורשעו ביותר משתי עבירות לפי חוק עובדים זרים (איסור העסקה שלא כדין והבטחת תנאים הוגנים), התשנ"א </w:t>
      </w:r>
      <w:r w:rsidR="005E5183" w:rsidRPr="00453F5F">
        <w:rPr>
          <w:rFonts w:ascii="FrankRuehl" w:hAnsi="FrankRuehl" w:cs="FrankRuehl"/>
          <w:sz w:val="26"/>
          <w:szCs w:val="26"/>
          <w:rtl/>
        </w:rPr>
        <w:t>-</w:t>
      </w:r>
      <w:r w:rsidR="00FC69D8" w:rsidRPr="00453F5F">
        <w:rPr>
          <w:rFonts w:ascii="FrankRuehl" w:hAnsi="FrankRuehl" w:cs="FrankRuehl"/>
          <w:sz w:val="26"/>
          <w:szCs w:val="26"/>
          <w:rtl/>
        </w:rPr>
        <w:t xml:space="preserve"> 1991.</w:t>
      </w:r>
    </w:p>
    <w:p w:rsidR="00BD48E4" w:rsidRPr="00453F5F" w:rsidRDefault="00796E36" w:rsidP="003B69FF">
      <w:pPr>
        <w:numPr>
          <w:ilvl w:val="1"/>
          <w:numId w:val="7"/>
        </w:numPr>
        <w:tabs>
          <w:tab w:val="clear" w:pos="1665"/>
        </w:tabs>
        <w:overflowPunct w:val="0"/>
        <w:autoSpaceDE w:val="0"/>
        <w:autoSpaceDN w:val="0"/>
        <w:adjustRightInd w:val="0"/>
        <w:spacing w:after="0" w:line="360" w:lineRule="auto"/>
        <w:ind w:left="848" w:hanging="425"/>
        <w:jc w:val="both"/>
        <w:textAlignment w:val="baseline"/>
        <w:rPr>
          <w:rFonts w:ascii="FrankRuehl" w:hAnsi="FrankRuehl" w:cs="FrankRuehl"/>
          <w:sz w:val="26"/>
          <w:szCs w:val="26"/>
        </w:rPr>
      </w:pPr>
      <w:r w:rsidRPr="00873D82">
        <w:rPr>
          <w:rFonts w:cs="David"/>
          <w:sz w:val="24"/>
          <w:szCs w:val="24"/>
          <w:rtl/>
        </w:rPr>
        <w:fldChar w:fldCharType="begin">
          <w:ffData>
            <w:name w:val="סימון5"/>
            <w:enabled/>
            <w:calcOnExit w:val="0"/>
            <w:checkBox>
              <w:sizeAuto/>
              <w:default w:val="0"/>
            </w:checkBox>
          </w:ffData>
        </w:fldChar>
      </w:r>
      <w:r w:rsidRPr="00873D82">
        <w:rPr>
          <w:rFonts w:cs="David"/>
          <w:sz w:val="24"/>
          <w:szCs w:val="24"/>
          <w:rtl/>
        </w:rPr>
        <w:instrText xml:space="preserve"> </w:instrText>
      </w:r>
      <w:r w:rsidRPr="00873D82">
        <w:rPr>
          <w:rFonts w:cs="David"/>
          <w:sz w:val="24"/>
          <w:szCs w:val="24"/>
        </w:rPr>
        <w:instrText>FORMCHECKBOX</w:instrText>
      </w:r>
      <w:r w:rsidRPr="00873D82">
        <w:rPr>
          <w:rFonts w:cs="David"/>
          <w:sz w:val="24"/>
          <w:szCs w:val="24"/>
          <w:rtl/>
        </w:rPr>
        <w:instrText xml:space="preserve"> </w:instrText>
      </w:r>
      <w:r w:rsidR="00DD4CD9">
        <w:rPr>
          <w:rFonts w:cs="David"/>
          <w:sz w:val="24"/>
          <w:szCs w:val="24"/>
          <w:rtl/>
        </w:rPr>
      </w:r>
      <w:r w:rsidR="00DD4CD9">
        <w:rPr>
          <w:rFonts w:cs="David"/>
          <w:sz w:val="24"/>
          <w:szCs w:val="24"/>
          <w:rtl/>
        </w:rPr>
        <w:fldChar w:fldCharType="separate"/>
      </w:r>
      <w:r w:rsidRPr="00873D82">
        <w:rPr>
          <w:rFonts w:cs="David"/>
          <w:sz w:val="24"/>
          <w:szCs w:val="24"/>
          <w:rtl/>
        </w:rPr>
        <w:fldChar w:fldCharType="end"/>
      </w:r>
      <w:r w:rsidRPr="00873D82">
        <w:rPr>
          <w:rFonts w:cs="David"/>
          <w:sz w:val="24"/>
          <w:szCs w:val="24"/>
          <w:rtl/>
        </w:rPr>
        <w:t xml:space="preserve"> </w:t>
      </w:r>
      <w:r w:rsidR="00FC69D8" w:rsidRPr="00453F5F">
        <w:rPr>
          <w:rFonts w:ascii="FrankRuehl" w:hAnsi="FrankRuehl" w:cs="FrankRuehl"/>
          <w:sz w:val="26"/>
          <w:szCs w:val="26"/>
          <w:rtl/>
        </w:rPr>
        <w:t>עד למועד הגשת ההצעה המציע ו</w:t>
      </w:r>
      <w:r w:rsidR="00B402CE" w:rsidRPr="00453F5F">
        <w:rPr>
          <w:rFonts w:ascii="FrankRuehl" w:hAnsi="FrankRuehl" w:cs="FrankRuehl"/>
          <w:sz w:val="26"/>
          <w:szCs w:val="26"/>
          <w:rtl/>
        </w:rPr>
        <w:t>-</w:t>
      </w:r>
      <w:r w:rsidR="00FC69D8" w:rsidRPr="00453F5F">
        <w:rPr>
          <w:rFonts w:ascii="FrankRuehl" w:hAnsi="FrankRuehl" w:cs="FrankRuehl"/>
          <w:sz w:val="26"/>
          <w:szCs w:val="26"/>
          <w:rtl/>
        </w:rPr>
        <w:t xml:space="preserve">"בעל זיקה" אליו הורשעו ביותר משתי עבירות לפי חוק עובדים זרים (איסור העסקה שלא כדין והבטחת תנאים הוגנים), התשנ"א </w:t>
      </w:r>
      <w:r w:rsidR="005E5183" w:rsidRPr="00453F5F">
        <w:rPr>
          <w:rFonts w:ascii="FrankRuehl" w:hAnsi="FrankRuehl" w:cs="FrankRuehl"/>
          <w:sz w:val="26"/>
          <w:szCs w:val="26"/>
          <w:rtl/>
        </w:rPr>
        <w:t>-</w:t>
      </w:r>
      <w:r w:rsidR="00FC69D8" w:rsidRPr="00453F5F">
        <w:rPr>
          <w:rFonts w:ascii="FrankRuehl" w:hAnsi="FrankRuehl" w:cs="FrankRuehl"/>
          <w:sz w:val="26"/>
          <w:szCs w:val="26"/>
          <w:rtl/>
        </w:rPr>
        <w:t xml:space="preserve"> 1991 , אך ההרשעה האחרונה לא הייתה בשנה שקדמה  למועד מתן ההצעה של המציע הקובעת לצורך ההתקשרות הנוכחית עם הממשלה.</w:t>
      </w:r>
    </w:p>
    <w:p w:rsidR="00FC69D8" w:rsidRPr="00453F5F" w:rsidRDefault="00FC69D8" w:rsidP="003B69FF">
      <w:pPr>
        <w:pStyle w:val="a6"/>
        <w:numPr>
          <w:ilvl w:val="0"/>
          <w:numId w:val="14"/>
        </w:numPr>
        <w:overflowPunct w:val="0"/>
        <w:autoSpaceDE w:val="0"/>
        <w:autoSpaceDN w:val="0"/>
        <w:adjustRightInd w:val="0"/>
        <w:spacing w:after="0" w:line="360" w:lineRule="auto"/>
        <w:ind w:left="454" w:hanging="454"/>
        <w:jc w:val="both"/>
        <w:textAlignment w:val="baseline"/>
        <w:rPr>
          <w:rFonts w:ascii="FrankRuehl" w:hAnsi="FrankRuehl" w:cs="FrankRuehl"/>
          <w:sz w:val="26"/>
          <w:szCs w:val="26"/>
        </w:rPr>
      </w:pPr>
      <w:r w:rsidRPr="00453F5F">
        <w:rPr>
          <w:rFonts w:ascii="FrankRuehl" w:hAnsi="FrankRuehl" w:cs="FrankRuehl"/>
          <w:sz w:val="26"/>
          <w:szCs w:val="26"/>
          <w:rtl/>
        </w:rPr>
        <w:t>זה שמי, להלן חתימתי ותוכן תצהירי דלעיל אמת.</w:t>
      </w: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tblGrid>
      <w:tr w:rsidR="0039112F" w:rsidRPr="00453F5F" w:rsidTr="00901E31">
        <w:trPr>
          <w:jc w:val="center"/>
        </w:trPr>
        <w:tc>
          <w:tcPr>
            <w:tcW w:w="2809" w:type="dxa"/>
            <w:hideMark/>
          </w:tcPr>
          <w:p w:rsidR="0039112F" w:rsidRPr="00453F5F" w:rsidRDefault="0039112F" w:rsidP="009D0204">
            <w:pPr>
              <w:pStyle w:val="af6"/>
              <w:tabs>
                <w:tab w:val="clear" w:pos="454"/>
                <w:tab w:val="left" w:pos="720"/>
              </w:tabs>
              <w:spacing w:line="240" w:lineRule="auto"/>
              <w:jc w:val="center"/>
              <w:rPr>
                <w:rFonts w:ascii="FrankRuehl" w:hAnsi="FrankRuehl" w:cs="FrankRuehl"/>
              </w:rPr>
            </w:pPr>
            <w:r w:rsidRPr="00453F5F">
              <w:rPr>
                <w:rFonts w:ascii="FrankRuehl" w:hAnsi="FrankRuehl" w:cs="FrankRuehl"/>
                <w:rtl/>
              </w:rPr>
              <w:t>___________________</w:t>
            </w:r>
          </w:p>
        </w:tc>
        <w:tc>
          <w:tcPr>
            <w:tcW w:w="2809" w:type="dxa"/>
            <w:hideMark/>
          </w:tcPr>
          <w:p w:rsidR="0039112F" w:rsidRPr="00453F5F" w:rsidRDefault="0039112F" w:rsidP="009D0204">
            <w:pPr>
              <w:pStyle w:val="af6"/>
              <w:tabs>
                <w:tab w:val="clear" w:pos="454"/>
                <w:tab w:val="left" w:pos="720"/>
              </w:tabs>
              <w:spacing w:line="240" w:lineRule="auto"/>
              <w:jc w:val="center"/>
              <w:rPr>
                <w:rFonts w:ascii="FrankRuehl" w:hAnsi="FrankRuehl" w:cs="FrankRuehl"/>
              </w:rPr>
            </w:pPr>
            <w:r w:rsidRPr="00453F5F">
              <w:rPr>
                <w:rFonts w:ascii="FrankRuehl" w:hAnsi="FrankRuehl" w:cs="FrankRuehl"/>
                <w:rtl/>
              </w:rPr>
              <w:t>___________________</w:t>
            </w:r>
          </w:p>
        </w:tc>
      </w:tr>
      <w:tr w:rsidR="0039112F" w:rsidRPr="00453F5F" w:rsidTr="00901E31">
        <w:trPr>
          <w:jc w:val="center"/>
        </w:trPr>
        <w:tc>
          <w:tcPr>
            <w:tcW w:w="2809" w:type="dxa"/>
            <w:hideMark/>
          </w:tcPr>
          <w:p w:rsidR="0039112F" w:rsidRPr="00453F5F" w:rsidRDefault="0039112F" w:rsidP="009D0204">
            <w:pPr>
              <w:jc w:val="center"/>
              <w:rPr>
                <w:rFonts w:ascii="FrankRuehl" w:hAnsi="FrankRuehl" w:cs="FrankRuehl"/>
                <w:b/>
                <w:bCs/>
                <w:sz w:val="26"/>
                <w:szCs w:val="26"/>
              </w:rPr>
            </w:pPr>
            <w:r w:rsidRPr="00453F5F">
              <w:rPr>
                <w:rFonts w:ascii="FrankRuehl" w:hAnsi="FrankRuehl" w:cs="FrankRuehl"/>
                <w:b/>
                <w:bCs/>
                <w:sz w:val="26"/>
                <w:szCs w:val="26"/>
                <w:rtl/>
              </w:rPr>
              <w:t>תאריך</w:t>
            </w:r>
          </w:p>
        </w:tc>
        <w:tc>
          <w:tcPr>
            <w:tcW w:w="2809" w:type="dxa"/>
            <w:hideMark/>
          </w:tcPr>
          <w:p w:rsidR="0039112F" w:rsidRPr="00453F5F" w:rsidRDefault="0039112F" w:rsidP="009D0204">
            <w:pPr>
              <w:jc w:val="center"/>
              <w:rPr>
                <w:rFonts w:ascii="FrankRuehl" w:hAnsi="FrankRuehl" w:cs="FrankRuehl"/>
                <w:b/>
                <w:bCs/>
                <w:sz w:val="26"/>
                <w:szCs w:val="26"/>
              </w:rPr>
            </w:pPr>
            <w:r w:rsidRPr="00453F5F">
              <w:rPr>
                <w:rFonts w:ascii="FrankRuehl" w:hAnsi="FrankRuehl" w:cs="FrankRuehl"/>
                <w:b/>
                <w:bCs/>
                <w:sz w:val="26"/>
                <w:szCs w:val="26"/>
                <w:rtl/>
              </w:rPr>
              <w:t xml:space="preserve">חתימה </w:t>
            </w:r>
          </w:p>
        </w:tc>
      </w:tr>
    </w:tbl>
    <w:p w:rsidR="00FC69D8" w:rsidRPr="00A6256C" w:rsidRDefault="00FC69D8" w:rsidP="009D0204">
      <w:pPr>
        <w:spacing w:after="0" w:line="360" w:lineRule="auto"/>
        <w:jc w:val="center"/>
        <w:rPr>
          <w:rFonts w:cs="FrankRuehl"/>
          <w:b/>
          <w:bCs/>
          <w:sz w:val="30"/>
          <w:szCs w:val="30"/>
          <w:u w:val="single"/>
          <w:rtl/>
        </w:rPr>
      </w:pPr>
      <w:r w:rsidRPr="00A6256C">
        <w:rPr>
          <w:rFonts w:cs="FrankRuehl" w:hint="cs"/>
          <w:b/>
          <w:bCs/>
          <w:sz w:val="30"/>
          <w:szCs w:val="30"/>
          <w:u w:val="single"/>
          <w:rtl/>
        </w:rPr>
        <w:t>אישור</w:t>
      </w:r>
    </w:p>
    <w:p w:rsidR="00FC69D8" w:rsidRDefault="00FC69D8" w:rsidP="000A60E3">
      <w:pPr>
        <w:spacing w:after="0"/>
        <w:jc w:val="both"/>
        <w:rPr>
          <w:rFonts w:ascii="Times New Roman" w:eastAsiaTheme="minorHAnsi" w:hAnsi="Times New Roman" w:cs="FrankRuehl"/>
          <w:sz w:val="26"/>
          <w:szCs w:val="26"/>
          <w:rtl/>
        </w:rPr>
      </w:pPr>
      <w:r w:rsidRPr="00834B78">
        <w:rPr>
          <w:rFonts w:ascii="Times New Roman" w:eastAsiaTheme="minorHAnsi" w:hAnsi="Times New Roman" w:cs="FrankRuehl" w:hint="cs"/>
          <w:sz w:val="26"/>
          <w:szCs w:val="26"/>
          <w:rtl/>
        </w:rPr>
        <w:t>אני הח"מ ____________, עו"ד, מאשר/ת כי ביום _________ הופיע/ה בפני במשרדי שברחוב ____________ בישוב/עיר _____________ מר/גב' ______________ שזיהה/תה עצמו/ה  על ידי ת.ז. ______________ ואחרי שהזהרתיו/ה  כי עליו/ה להצהיר אמת וכי ת/יהיה צפוי/ה לעונשים הקבועים בחוק אם לא ת/יעשה כן, חתם/ה בפני על התצהיר דלעיל.</w:t>
      </w:r>
    </w:p>
    <w:p w:rsidR="004E63F2" w:rsidRPr="001212D0" w:rsidRDefault="004E63F2" w:rsidP="000A60E3">
      <w:pPr>
        <w:spacing w:after="0"/>
        <w:jc w:val="both"/>
        <w:rPr>
          <w:rFonts w:ascii="Times New Roman" w:eastAsiaTheme="minorHAnsi" w:hAnsi="Times New Roman" w:cs="FrankRuehl"/>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gridCol w:w="2809"/>
      </w:tblGrid>
      <w:tr w:rsidR="0039112F" w:rsidTr="00901E31">
        <w:trPr>
          <w:jc w:val="center"/>
        </w:trPr>
        <w:tc>
          <w:tcPr>
            <w:tcW w:w="2809" w:type="dxa"/>
            <w:hideMark/>
          </w:tcPr>
          <w:p w:rsidR="0039112F" w:rsidRPr="001212D0" w:rsidRDefault="0039112F" w:rsidP="009D0204">
            <w:pPr>
              <w:pStyle w:val="af6"/>
              <w:tabs>
                <w:tab w:val="clear" w:pos="454"/>
                <w:tab w:val="left" w:pos="720"/>
              </w:tabs>
              <w:spacing w:line="240" w:lineRule="auto"/>
              <w:jc w:val="center"/>
              <w:rPr>
                <w:rFonts w:cs="Monotype Hadassah"/>
                <w:b/>
                <w:bCs/>
                <w:sz w:val="24"/>
                <w:szCs w:val="24"/>
              </w:rPr>
            </w:pPr>
            <w:r w:rsidRPr="001212D0">
              <w:rPr>
                <w:rFonts w:cs="Monotype Hadassah" w:hint="cs"/>
                <w:b/>
                <w:bCs/>
                <w:sz w:val="24"/>
                <w:szCs w:val="24"/>
                <w:rtl/>
              </w:rPr>
              <w:t>___________________</w:t>
            </w:r>
          </w:p>
        </w:tc>
        <w:tc>
          <w:tcPr>
            <w:tcW w:w="2809"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09"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rsidTr="00901E31">
        <w:trPr>
          <w:jc w:val="center"/>
        </w:trPr>
        <w:tc>
          <w:tcPr>
            <w:tcW w:w="2809" w:type="dxa"/>
            <w:hideMark/>
          </w:tcPr>
          <w:p w:rsidR="0039112F" w:rsidRPr="001212D0" w:rsidRDefault="0039112F" w:rsidP="009D0204">
            <w:pPr>
              <w:jc w:val="center"/>
              <w:rPr>
                <w:rFonts w:cs="FrankRuehl"/>
                <w:b/>
                <w:bCs/>
                <w:sz w:val="26"/>
                <w:szCs w:val="26"/>
              </w:rPr>
            </w:pPr>
            <w:r w:rsidRPr="001212D0">
              <w:rPr>
                <w:rFonts w:cs="FrankRuehl" w:hint="cs"/>
                <w:b/>
                <w:bCs/>
                <w:sz w:val="26"/>
                <w:szCs w:val="26"/>
                <w:rtl/>
              </w:rPr>
              <w:t>תאריך</w:t>
            </w:r>
          </w:p>
        </w:tc>
        <w:tc>
          <w:tcPr>
            <w:tcW w:w="2809" w:type="dxa"/>
            <w:hideMark/>
          </w:tcPr>
          <w:p w:rsidR="0039112F" w:rsidRPr="004B732C" w:rsidRDefault="0039112F" w:rsidP="009D0204">
            <w:pPr>
              <w:jc w:val="center"/>
              <w:rPr>
                <w:rFonts w:cs="FrankRuehl"/>
                <w:b/>
                <w:bCs/>
                <w:sz w:val="26"/>
                <w:szCs w:val="26"/>
              </w:rPr>
            </w:pPr>
            <w:r w:rsidRPr="00143A57">
              <w:rPr>
                <w:rFonts w:cs="FrankRuehl" w:hint="cs"/>
                <w:b/>
                <w:bCs/>
                <w:sz w:val="26"/>
                <w:szCs w:val="26"/>
                <w:rtl/>
              </w:rPr>
              <w:t>שם עו"ד</w:t>
            </w:r>
          </w:p>
        </w:tc>
        <w:tc>
          <w:tcPr>
            <w:tcW w:w="2809"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r>
              <w:rPr>
                <w:rFonts w:cs="FrankRuehl" w:hint="cs"/>
                <w:b/>
                <w:bCs/>
                <w:sz w:val="26"/>
                <w:szCs w:val="26"/>
                <w:rtl/>
              </w:rPr>
              <w:t xml:space="preserve"> עו"ד</w:t>
            </w:r>
          </w:p>
        </w:tc>
      </w:tr>
    </w:tbl>
    <w:p w:rsidR="00216F54" w:rsidRPr="00293938" w:rsidRDefault="00216F54" w:rsidP="009D0204">
      <w:pPr>
        <w:spacing w:after="0"/>
        <w:ind w:left="-2"/>
        <w:jc w:val="center"/>
        <w:rPr>
          <w:rFonts w:cs="FrankRuehl"/>
          <w:b/>
          <w:bCs/>
          <w:sz w:val="32"/>
          <w:szCs w:val="32"/>
          <w:u w:val="single"/>
          <w:rtl/>
        </w:rPr>
      </w:pPr>
      <w:bookmarkStart w:id="23" w:name="נספחה1"/>
      <w:bookmarkStart w:id="24" w:name="נספחה"/>
      <w:bookmarkStart w:id="25" w:name="נספחו"/>
      <w:r w:rsidRPr="00293938">
        <w:rPr>
          <w:rFonts w:cs="FrankRuehl"/>
          <w:b/>
          <w:bCs/>
          <w:sz w:val="32"/>
          <w:szCs w:val="32"/>
          <w:u w:val="single"/>
          <w:rtl/>
        </w:rPr>
        <w:lastRenderedPageBreak/>
        <w:t xml:space="preserve">נספח </w:t>
      </w:r>
      <w:bookmarkEnd w:id="23"/>
      <w:r w:rsidR="00335545">
        <w:rPr>
          <w:rFonts w:cs="FrankRuehl" w:hint="cs"/>
          <w:b/>
          <w:bCs/>
          <w:sz w:val="32"/>
          <w:szCs w:val="32"/>
          <w:u w:val="single"/>
          <w:rtl/>
        </w:rPr>
        <w:t>ה</w:t>
      </w:r>
      <w:r w:rsidR="00F94453">
        <w:rPr>
          <w:rFonts w:cs="FrankRuehl" w:hint="cs"/>
          <w:b/>
          <w:bCs/>
          <w:sz w:val="32"/>
          <w:szCs w:val="32"/>
          <w:u w:val="single"/>
          <w:rtl/>
        </w:rPr>
        <w:t>'</w:t>
      </w:r>
    </w:p>
    <w:p w:rsidR="00216F54" w:rsidRDefault="00216F54" w:rsidP="009D0204">
      <w:pPr>
        <w:spacing w:after="0"/>
        <w:jc w:val="center"/>
        <w:rPr>
          <w:rFonts w:cs="FrankRuehl"/>
          <w:b/>
          <w:bCs/>
          <w:sz w:val="32"/>
          <w:szCs w:val="32"/>
          <w:u w:val="single"/>
          <w:rtl/>
        </w:rPr>
      </w:pPr>
      <w:r w:rsidRPr="00DE0236">
        <w:rPr>
          <w:rFonts w:cs="FrankRuehl"/>
          <w:b/>
          <w:bCs/>
          <w:sz w:val="32"/>
          <w:szCs w:val="32"/>
          <w:u w:val="single"/>
          <w:rtl/>
        </w:rPr>
        <w:t xml:space="preserve">תצהיר </w:t>
      </w:r>
      <w:r>
        <w:rPr>
          <w:rFonts w:cs="FrankRuehl"/>
          <w:b/>
          <w:bCs/>
          <w:sz w:val="32"/>
          <w:szCs w:val="32"/>
          <w:u w:val="single"/>
          <w:rtl/>
        </w:rPr>
        <w:t>בדבר</w:t>
      </w:r>
      <w:r w:rsidRPr="00DE0236">
        <w:rPr>
          <w:rFonts w:cs="FrankRuehl"/>
          <w:b/>
          <w:bCs/>
          <w:sz w:val="32"/>
          <w:szCs w:val="32"/>
          <w:u w:val="single"/>
          <w:rtl/>
        </w:rPr>
        <w:t xml:space="preserve"> </w:t>
      </w:r>
      <w:r>
        <w:rPr>
          <w:rFonts w:cs="FrankRuehl"/>
          <w:b/>
          <w:bCs/>
          <w:sz w:val="32"/>
          <w:szCs w:val="32"/>
          <w:u w:val="single"/>
          <w:rtl/>
        </w:rPr>
        <w:t>ייצוג הולם לאנשים עם מוגבלות</w:t>
      </w:r>
    </w:p>
    <w:p w:rsidR="00216F54" w:rsidRDefault="00216F54" w:rsidP="009D0204">
      <w:pPr>
        <w:spacing w:after="0" w:line="360" w:lineRule="auto"/>
        <w:jc w:val="both"/>
        <w:rPr>
          <w:rFonts w:cs="David"/>
          <w:sz w:val="24"/>
          <w:szCs w:val="24"/>
          <w:u w:val="single"/>
          <w:rtl/>
        </w:rPr>
      </w:pPr>
    </w:p>
    <w:p w:rsidR="00216F54" w:rsidRPr="00F94453" w:rsidRDefault="00216F54" w:rsidP="009D0204">
      <w:pPr>
        <w:spacing w:after="0" w:line="360" w:lineRule="auto"/>
        <w:jc w:val="both"/>
        <w:rPr>
          <w:rFonts w:ascii="FrankRuehl" w:hAnsi="FrankRuehl" w:cs="FrankRuehl"/>
          <w:sz w:val="26"/>
          <w:szCs w:val="26"/>
          <w:u w:val="single"/>
          <w:rtl/>
        </w:rPr>
      </w:pPr>
      <w:r w:rsidRPr="00F94453">
        <w:rPr>
          <w:rFonts w:ascii="FrankRuehl" w:hAnsi="FrankRuehl" w:cs="FrankRuehl"/>
          <w:sz w:val="26"/>
          <w:szCs w:val="26"/>
          <w:u w:val="single"/>
          <w:rtl/>
        </w:rPr>
        <w:t>תצהיר לפי סעיף 2ב1 לחוק עסקאות גופים ציבוריים, התשל"ו - 1976</w:t>
      </w:r>
    </w:p>
    <w:p w:rsidR="00216F54" w:rsidRPr="00F94453" w:rsidRDefault="00216F54" w:rsidP="009D0204">
      <w:pPr>
        <w:spacing w:after="0" w:line="360" w:lineRule="auto"/>
        <w:jc w:val="both"/>
        <w:rPr>
          <w:rFonts w:ascii="FrankRuehl" w:hAnsi="FrankRuehl" w:cs="FrankRuehl"/>
          <w:sz w:val="26"/>
          <w:szCs w:val="26"/>
          <w:rtl/>
        </w:rPr>
      </w:pPr>
      <w:r w:rsidRPr="00F94453">
        <w:rPr>
          <w:rFonts w:ascii="FrankRuehl" w:hAnsi="FrankRuehl" w:cs="FrankRuehl"/>
          <w:sz w:val="26"/>
          <w:szCs w:val="26"/>
          <w:rtl/>
        </w:rPr>
        <w:t>אני הח"מ ______________ ת.ז. ____________ התפקיד אצל המציע ____________________</w:t>
      </w:r>
    </w:p>
    <w:p w:rsidR="00216F54" w:rsidRPr="00F94453" w:rsidRDefault="00216F54" w:rsidP="009D0204">
      <w:pPr>
        <w:spacing w:after="0" w:line="360" w:lineRule="auto"/>
        <w:jc w:val="both"/>
        <w:rPr>
          <w:rFonts w:ascii="FrankRuehl" w:hAnsi="FrankRuehl" w:cs="FrankRuehl"/>
          <w:sz w:val="26"/>
          <w:szCs w:val="26"/>
          <w:rtl/>
        </w:rPr>
      </w:pPr>
      <w:r w:rsidRPr="00F94453">
        <w:rPr>
          <w:rFonts w:ascii="FrankRuehl" w:hAnsi="FrankRuehl" w:cs="FrankRuehl"/>
          <w:sz w:val="26"/>
          <w:szCs w:val="26"/>
          <w:rtl/>
        </w:rPr>
        <w:t xml:space="preserve">לאחר שהוזהרתי כי עליי לומר את האמת וכי אהיה צפוי לעונשים הקבועים בחוק אם לא אעשה כן, מצהיר/ה בזה כדלקמן : </w:t>
      </w:r>
    </w:p>
    <w:p w:rsidR="00216F54" w:rsidRPr="00F94453" w:rsidRDefault="00216F54" w:rsidP="00F942CF">
      <w:pPr>
        <w:pStyle w:val="a6"/>
        <w:numPr>
          <w:ilvl w:val="0"/>
          <w:numId w:val="22"/>
        </w:numPr>
        <w:overflowPunct w:val="0"/>
        <w:autoSpaceDE w:val="0"/>
        <w:autoSpaceDN w:val="0"/>
        <w:adjustRightInd w:val="0"/>
        <w:spacing w:after="0" w:line="360" w:lineRule="auto"/>
        <w:jc w:val="both"/>
        <w:textAlignment w:val="baseline"/>
        <w:rPr>
          <w:rFonts w:ascii="FrankRuehl" w:hAnsi="FrankRuehl" w:cs="FrankRuehl"/>
          <w:sz w:val="26"/>
          <w:szCs w:val="26"/>
        </w:rPr>
      </w:pPr>
      <w:r w:rsidRPr="00F94453">
        <w:rPr>
          <w:rFonts w:ascii="FrankRuehl" w:hAnsi="FrankRuehl" w:cs="FrankRuehl"/>
          <w:sz w:val="26"/>
          <w:szCs w:val="26"/>
          <w:rtl/>
        </w:rPr>
        <w:t>אני נותן תצהיר זה  בשם _______________ מס' ח.פ./ע.מ._______________ שהוא הגוף המבקש להתקשר עם הממשלה (להלן:- "</w:t>
      </w:r>
      <w:r w:rsidRPr="00F94453">
        <w:rPr>
          <w:rFonts w:ascii="FrankRuehl" w:hAnsi="FrankRuehl" w:cs="FrankRuehl"/>
          <w:b/>
          <w:bCs/>
          <w:sz w:val="26"/>
          <w:szCs w:val="26"/>
          <w:rtl/>
        </w:rPr>
        <w:t>המציע</w:t>
      </w:r>
      <w:r w:rsidRPr="00F94453">
        <w:rPr>
          <w:rFonts w:ascii="FrankRuehl" w:hAnsi="FrankRuehl" w:cs="FrankRuehl"/>
          <w:sz w:val="26"/>
          <w:szCs w:val="26"/>
          <w:rtl/>
        </w:rPr>
        <w:t>"). אני מצהיר/ה, כי אני מוסמך/ת לתת תצהיר זה בשם הגוף.</w:t>
      </w:r>
    </w:p>
    <w:p w:rsidR="00216F54" w:rsidRPr="00F94453" w:rsidRDefault="00216F54" w:rsidP="00F942CF">
      <w:pPr>
        <w:pStyle w:val="a6"/>
        <w:numPr>
          <w:ilvl w:val="0"/>
          <w:numId w:val="22"/>
        </w:numPr>
        <w:overflowPunct w:val="0"/>
        <w:autoSpaceDE w:val="0"/>
        <w:autoSpaceDN w:val="0"/>
        <w:adjustRightInd w:val="0"/>
        <w:spacing w:after="0" w:line="360" w:lineRule="auto"/>
        <w:jc w:val="both"/>
        <w:textAlignment w:val="baseline"/>
        <w:rPr>
          <w:rFonts w:ascii="FrankRuehl" w:hAnsi="FrankRuehl" w:cs="FrankRuehl"/>
          <w:sz w:val="26"/>
          <w:szCs w:val="26"/>
        </w:rPr>
      </w:pPr>
      <w:bookmarkStart w:id="26" w:name="_Ref459805962"/>
      <w:r w:rsidRPr="00F94453">
        <w:rPr>
          <w:rFonts w:ascii="FrankRuehl" w:hAnsi="FrankRuehl" w:cs="FrankRuehl"/>
          <w:sz w:val="26"/>
          <w:szCs w:val="26"/>
          <w:rtl/>
        </w:rPr>
        <w:t xml:space="preserve">אני מצהיר בזה, לאחר בירור ובדיקה שביצעתי, כי נכון למועד האחרון להגשת ההצעות למכרז הנ"ל, מתקיים אחד מאלה: [יש לסמן  </w:t>
      </w:r>
      <w:r w:rsidRPr="00F94453">
        <w:rPr>
          <w:rFonts w:ascii="FrankRuehl" w:hAnsi="FrankRuehl" w:cs="FrankRuehl"/>
          <w:sz w:val="26"/>
          <w:szCs w:val="26"/>
        </w:rPr>
        <w:sym w:font="Symbol" w:char="F0D6"/>
      </w:r>
      <w:r w:rsidRPr="00F94453">
        <w:rPr>
          <w:rFonts w:ascii="FrankRuehl" w:hAnsi="FrankRuehl" w:cs="FrankRuehl"/>
          <w:sz w:val="26"/>
          <w:szCs w:val="26"/>
          <w:rtl/>
        </w:rPr>
        <w:t xml:space="preserve"> בחלופה הרלוונטית]</w:t>
      </w:r>
      <w:bookmarkEnd w:id="26"/>
      <w:r w:rsidRPr="00F94453">
        <w:rPr>
          <w:rFonts w:ascii="FrankRuehl" w:hAnsi="FrankRuehl" w:cs="FrankRuehl"/>
          <w:sz w:val="26"/>
          <w:szCs w:val="26"/>
          <w:rtl/>
        </w:rPr>
        <w:t xml:space="preserve"> </w:t>
      </w:r>
    </w:p>
    <w:p w:rsidR="00216F54" w:rsidRPr="00F94453" w:rsidRDefault="00216F54" w:rsidP="009D0204">
      <w:pPr>
        <w:pStyle w:val="a6"/>
        <w:overflowPunct w:val="0"/>
        <w:autoSpaceDE w:val="0"/>
        <w:autoSpaceDN w:val="0"/>
        <w:adjustRightInd w:val="0"/>
        <w:spacing w:after="0" w:line="360" w:lineRule="auto"/>
        <w:ind w:hanging="360"/>
        <w:jc w:val="both"/>
        <w:textAlignment w:val="baseline"/>
        <w:rPr>
          <w:rFonts w:ascii="FrankRuehl" w:hAnsi="FrankRuehl" w:cs="FrankRuehl"/>
          <w:sz w:val="26"/>
          <w:szCs w:val="26"/>
          <w:rtl/>
        </w:rPr>
      </w:pPr>
      <w:r w:rsidRPr="00F94453">
        <w:rPr>
          <w:rFonts w:ascii="FrankRuehl" w:hAnsi="FrankRuehl" w:cs="FrankRuehl"/>
          <w:sz w:val="26"/>
          <w:szCs w:val="26"/>
          <w:rtl/>
        </w:rPr>
        <w:fldChar w:fldCharType="begin">
          <w:ffData>
            <w:name w:val="סימון5"/>
            <w:enabled/>
            <w:calcOnExit w:val="0"/>
            <w:checkBox>
              <w:sizeAuto/>
              <w:default w:val="0"/>
            </w:checkBox>
          </w:ffData>
        </w:fldChar>
      </w:r>
      <w:r w:rsidRPr="00F94453">
        <w:rPr>
          <w:rFonts w:ascii="FrankRuehl" w:hAnsi="FrankRuehl" w:cs="FrankRuehl"/>
          <w:sz w:val="26"/>
          <w:szCs w:val="26"/>
          <w:rtl/>
        </w:rPr>
        <w:instrText xml:space="preserve"> </w:instrText>
      </w:r>
      <w:r w:rsidRPr="00F94453">
        <w:rPr>
          <w:rFonts w:ascii="FrankRuehl" w:hAnsi="FrankRuehl" w:cs="FrankRuehl"/>
          <w:sz w:val="26"/>
          <w:szCs w:val="26"/>
        </w:rPr>
        <w:instrText>FORMCHECKBOX</w:instrText>
      </w:r>
      <w:r w:rsidRPr="00F94453">
        <w:rPr>
          <w:rFonts w:ascii="FrankRuehl" w:hAnsi="FrankRuehl" w:cs="FrankRuehl"/>
          <w:sz w:val="26"/>
          <w:szCs w:val="26"/>
          <w:rtl/>
        </w:rPr>
        <w:instrText xml:space="preserve"> </w:instrText>
      </w:r>
      <w:r w:rsidR="00DD4CD9">
        <w:rPr>
          <w:rFonts w:ascii="FrankRuehl" w:hAnsi="FrankRuehl" w:cs="FrankRuehl"/>
          <w:sz w:val="26"/>
          <w:szCs w:val="26"/>
          <w:rtl/>
        </w:rPr>
      </w:r>
      <w:r w:rsidR="00DD4CD9">
        <w:rPr>
          <w:rFonts w:ascii="FrankRuehl" w:hAnsi="FrankRuehl" w:cs="FrankRuehl"/>
          <w:sz w:val="26"/>
          <w:szCs w:val="26"/>
          <w:rtl/>
        </w:rPr>
        <w:fldChar w:fldCharType="separate"/>
      </w:r>
      <w:r w:rsidRPr="00F94453">
        <w:rPr>
          <w:rFonts w:ascii="FrankRuehl" w:hAnsi="FrankRuehl" w:cs="FrankRuehl"/>
          <w:sz w:val="26"/>
          <w:szCs w:val="26"/>
          <w:rtl/>
        </w:rPr>
        <w:fldChar w:fldCharType="end"/>
      </w:r>
      <w:r w:rsidRPr="00F94453">
        <w:rPr>
          <w:rFonts w:ascii="FrankRuehl" w:hAnsi="FrankRuehl" w:cs="FrankRuehl"/>
          <w:sz w:val="26"/>
          <w:szCs w:val="26"/>
          <w:rtl/>
        </w:rPr>
        <w:t xml:space="preserve"> </w:t>
      </w:r>
      <w:r w:rsidRPr="00F94453">
        <w:rPr>
          <w:rFonts w:ascii="FrankRuehl" w:hAnsi="FrankRuehl" w:cs="FrankRuehl"/>
          <w:sz w:val="26"/>
          <w:szCs w:val="26"/>
          <w:rtl/>
        </w:rPr>
        <w:tab/>
        <w:t xml:space="preserve">חלופה א' - הוראות סעיף 9 לחוק שוויון זכויות לאנשים עם מוגבלות, התשנ"ח-1998 (להלן: "חוק שוויון זכויות") לא חלות על המציע. </w:t>
      </w:r>
      <w:r w:rsidRPr="00F94453">
        <w:rPr>
          <w:rFonts w:ascii="FrankRuehl" w:hAnsi="FrankRuehl" w:cs="FrankRuehl"/>
          <w:sz w:val="26"/>
          <w:szCs w:val="26"/>
          <w:vertAlign w:val="superscript"/>
          <w:rtl/>
        </w:rPr>
        <w:t>[1]</w:t>
      </w:r>
    </w:p>
    <w:p w:rsidR="00216F54" w:rsidRPr="00F94453" w:rsidRDefault="00216F54" w:rsidP="009D0204">
      <w:pPr>
        <w:pStyle w:val="a6"/>
        <w:overflowPunct w:val="0"/>
        <w:autoSpaceDE w:val="0"/>
        <w:autoSpaceDN w:val="0"/>
        <w:adjustRightInd w:val="0"/>
        <w:spacing w:after="0" w:line="360" w:lineRule="auto"/>
        <w:ind w:left="360"/>
        <w:jc w:val="both"/>
        <w:textAlignment w:val="baseline"/>
        <w:rPr>
          <w:rFonts w:ascii="FrankRuehl" w:hAnsi="FrankRuehl" w:cs="FrankRuehl"/>
          <w:sz w:val="26"/>
          <w:szCs w:val="26"/>
          <w:rtl/>
        </w:rPr>
      </w:pPr>
      <w:r w:rsidRPr="00F94453">
        <w:rPr>
          <w:rFonts w:ascii="FrankRuehl" w:hAnsi="FrankRuehl" w:cs="FrankRuehl"/>
          <w:sz w:val="26"/>
          <w:szCs w:val="26"/>
          <w:rtl/>
        </w:rPr>
        <w:fldChar w:fldCharType="begin">
          <w:ffData>
            <w:name w:val="סימון6"/>
            <w:enabled/>
            <w:calcOnExit w:val="0"/>
            <w:checkBox>
              <w:sizeAuto/>
              <w:default w:val="0"/>
            </w:checkBox>
          </w:ffData>
        </w:fldChar>
      </w:r>
      <w:r w:rsidRPr="00F94453">
        <w:rPr>
          <w:rFonts w:ascii="FrankRuehl" w:hAnsi="FrankRuehl" w:cs="FrankRuehl"/>
          <w:sz w:val="26"/>
          <w:szCs w:val="26"/>
          <w:rtl/>
        </w:rPr>
        <w:instrText xml:space="preserve"> </w:instrText>
      </w:r>
      <w:r w:rsidRPr="00F94453">
        <w:rPr>
          <w:rFonts w:ascii="FrankRuehl" w:hAnsi="FrankRuehl" w:cs="FrankRuehl"/>
          <w:sz w:val="26"/>
          <w:szCs w:val="26"/>
        </w:rPr>
        <w:instrText>FORMCHECKBOX</w:instrText>
      </w:r>
      <w:r w:rsidRPr="00F94453">
        <w:rPr>
          <w:rFonts w:ascii="FrankRuehl" w:hAnsi="FrankRuehl" w:cs="FrankRuehl"/>
          <w:sz w:val="26"/>
          <w:szCs w:val="26"/>
          <w:rtl/>
        </w:rPr>
        <w:instrText xml:space="preserve"> </w:instrText>
      </w:r>
      <w:r w:rsidR="00DD4CD9">
        <w:rPr>
          <w:rFonts w:ascii="FrankRuehl" w:hAnsi="FrankRuehl" w:cs="FrankRuehl"/>
          <w:sz w:val="26"/>
          <w:szCs w:val="26"/>
          <w:rtl/>
        </w:rPr>
      </w:r>
      <w:r w:rsidR="00DD4CD9">
        <w:rPr>
          <w:rFonts w:ascii="FrankRuehl" w:hAnsi="FrankRuehl" w:cs="FrankRuehl"/>
          <w:sz w:val="26"/>
          <w:szCs w:val="26"/>
          <w:rtl/>
        </w:rPr>
        <w:fldChar w:fldCharType="separate"/>
      </w:r>
      <w:r w:rsidRPr="00F94453">
        <w:rPr>
          <w:rFonts w:ascii="FrankRuehl" w:hAnsi="FrankRuehl" w:cs="FrankRuehl"/>
          <w:sz w:val="26"/>
          <w:szCs w:val="26"/>
          <w:rtl/>
        </w:rPr>
        <w:fldChar w:fldCharType="end"/>
      </w:r>
      <w:r w:rsidRPr="00F94453">
        <w:rPr>
          <w:rFonts w:ascii="FrankRuehl" w:hAnsi="FrankRuehl" w:cs="FrankRuehl"/>
          <w:sz w:val="26"/>
          <w:szCs w:val="26"/>
          <w:rtl/>
        </w:rPr>
        <w:tab/>
        <w:t xml:space="preserve">חלופה ב' - הוראות סעיף 9 לחוק שוויון זכויות חלות על המציע והוא מקיים אותן. </w:t>
      </w:r>
    </w:p>
    <w:p w:rsidR="00216F54" w:rsidRPr="00F94453" w:rsidRDefault="00216F54" w:rsidP="003F1535">
      <w:pPr>
        <w:pStyle w:val="a6"/>
        <w:overflowPunct w:val="0"/>
        <w:autoSpaceDE w:val="0"/>
        <w:autoSpaceDN w:val="0"/>
        <w:adjustRightInd w:val="0"/>
        <w:spacing w:after="0" w:line="240" w:lineRule="auto"/>
        <w:ind w:left="360"/>
        <w:jc w:val="both"/>
        <w:textAlignment w:val="baseline"/>
        <w:rPr>
          <w:rFonts w:ascii="FrankRuehl" w:hAnsi="FrankRuehl" w:cs="FrankRuehl"/>
          <w:sz w:val="26"/>
          <w:szCs w:val="26"/>
          <w:rtl/>
        </w:rPr>
      </w:pPr>
    </w:p>
    <w:p w:rsidR="00216F54" w:rsidRPr="00F94453" w:rsidRDefault="00216F54" w:rsidP="009D0204">
      <w:pPr>
        <w:pStyle w:val="a6"/>
        <w:overflowPunct w:val="0"/>
        <w:autoSpaceDE w:val="0"/>
        <w:autoSpaceDN w:val="0"/>
        <w:adjustRightInd w:val="0"/>
        <w:spacing w:after="0" w:line="360" w:lineRule="auto"/>
        <w:ind w:left="360"/>
        <w:jc w:val="both"/>
        <w:textAlignment w:val="baseline"/>
        <w:rPr>
          <w:rFonts w:ascii="FrankRuehl" w:hAnsi="FrankRuehl" w:cs="FrankRuehl"/>
          <w:sz w:val="26"/>
          <w:szCs w:val="26"/>
          <w:rtl/>
        </w:rPr>
      </w:pPr>
      <w:r w:rsidRPr="00F94453">
        <w:rPr>
          <w:rFonts w:ascii="FrankRuehl" w:hAnsi="FrankRuehl" w:cs="FrankRuehl"/>
          <w:sz w:val="26"/>
          <w:szCs w:val="26"/>
          <w:rtl/>
        </w:rPr>
        <w:t xml:space="preserve">[למציע שסימן את חלופה ב' - יש להמשיך ולסמן בחלופות המשנה הרלוונטיות]: </w:t>
      </w:r>
    </w:p>
    <w:p w:rsidR="00216F54" w:rsidRPr="00F94453" w:rsidRDefault="00216F54" w:rsidP="003F1535">
      <w:pPr>
        <w:pStyle w:val="a6"/>
        <w:overflowPunct w:val="0"/>
        <w:autoSpaceDE w:val="0"/>
        <w:autoSpaceDN w:val="0"/>
        <w:adjustRightInd w:val="0"/>
        <w:spacing w:after="0" w:line="360" w:lineRule="auto"/>
        <w:ind w:left="360" w:firstLine="360"/>
        <w:jc w:val="both"/>
        <w:textAlignment w:val="baseline"/>
        <w:rPr>
          <w:rFonts w:ascii="FrankRuehl" w:hAnsi="FrankRuehl" w:cs="FrankRuehl"/>
          <w:sz w:val="26"/>
          <w:szCs w:val="26"/>
          <w:rtl/>
        </w:rPr>
      </w:pPr>
      <w:r w:rsidRPr="00F94453">
        <w:rPr>
          <w:rFonts w:ascii="FrankRuehl" w:hAnsi="FrankRuehl" w:cs="FrankRuehl"/>
          <w:sz w:val="26"/>
          <w:szCs w:val="26"/>
          <w:rtl/>
        </w:rPr>
        <w:fldChar w:fldCharType="begin">
          <w:ffData>
            <w:name w:val="סימון6"/>
            <w:enabled/>
            <w:calcOnExit w:val="0"/>
            <w:checkBox>
              <w:sizeAuto/>
              <w:default w:val="0"/>
            </w:checkBox>
          </w:ffData>
        </w:fldChar>
      </w:r>
      <w:r w:rsidRPr="00F94453">
        <w:rPr>
          <w:rFonts w:ascii="FrankRuehl" w:hAnsi="FrankRuehl" w:cs="FrankRuehl"/>
          <w:sz w:val="26"/>
          <w:szCs w:val="26"/>
          <w:rtl/>
        </w:rPr>
        <w:instrText xml:space="preserve"> </w:instrText>
      </w:r>
      <w:r w:rsidRPr="00F94453">
        <w:rPr>
          <w:rFonts w:ascii="FrankRuehl" w:hAnsi="FrankRuehl" w:cs="FrankRuehl"/>
          <w:sz w:val="26"/>
          <w:szCs w:val="26"/>
        </w:rPr>
        <w:instrText>FORMCHECKBOX</w:instrText>
      </w:r>
      <w:r w:rsidRPr="00F94453">
        <w:rPr>
          <w:rFonts w:ascii="FrankRuehl" w:hAnsi="FrankRuehl" w:cs="FrankRuehl"/>
          <w:sz w:val="26"/>
          <w:szCs w:val="26"/>
          <w:rtl/>
        </w:rPr>
        <w:instrText xml:space="preserve"> </w:instrText>
      </w:r>
      <w:r w:rsidR="00DD4CD9">
        <w:rPr>
          <w:rFonts w:ascii="FrankRuehl" w:hAnsi="FrankRuehl" w:cs="FrankRuehl"/>
          <w:sz w:val="26"/>
          <w:szCs w:val="26"/>
          <w:rtl/>
        </w:rPr>
      </w:r>
      <w:r w:rsidR="00DD4CD9">
        <w:rPr>
          <w:rFonts w:ascii="FrankRuehl" w:hAnsi="FrankRuehl" w:cs="FrankRuehl"/>
          <w:sz w:val="26"/>
          <w:szCs w:val="26"/>
          <w:rtl/>
        </w:rPr>
        <w:fldChar w:fldCharType="separate"/>
      </w:r>
      <w:r w:rsidRPr="00F94453">
        <w:rPr>
          <w:rFonts w:ascii="FrankRuehl" w:hAnsi="FrankRuehl" w:cs="FrankRuehl"/>
          <w:sz w:val="26"/>
          <w:szCs w:val="26"/>
          <w:rtl/>
        </w:rPr>
        <w:fldChar w:fldCharType="end"/>
      </w:r>
      <w:r w:rsidRPr="00F94453">
        <w:rPr>
          <w:rFonts w:ascii="FrankRuehl" w:hAnsi="FrankRuehl" w:cs="FrankRuehl"/>
          <w:sz w:val="26"/>
          <w:szCs w:val="26"/>
          <w:rtl/>
        </w:rPr>
        <w:t xml:space="preserve"> </w:t>
      </w:r>
      <w:r w:rsidRPr="00F94453">
        <w:rPr>
          <w:rFonts w:ascii="FrankRuehl" w:hAnsi="FrankRuehl" w:cs="FrankRuehl"/>
          <w:sz w:val="26"/>
          <w:szCs w:val="26"/>
          <w:rtl/>
        </w:rPr>
        <w:tab/>
        <w:t>חלופה (1) - המציע מעסיק פחות מ-100 עובדים;</w:t>
      </w:r>
    </w:p>
    <w:p w:rsidR="00216F54" w:rsidRPr="00F94453" w:rsidRDefault="00216F54" w:rsidP="009D0204">
      <w:pPr>
        <w:pStyle w:val="a6"/>
        <w:overflowPunct w:val="0"/>
        <w:autoSpaceDE w:val="0"/>
        <w:autoSpaceDN w:val="0"/>
        <w:adjustRightInd w:val="0"/>
        <w:spacing w:after="0" w:line="360" w:lineRule="auto"/>
        <w:ind w:left="1440" w:hanging="720"/>
        <w:jc w:val="both"/>
        <w:textAlignment w:val="baseline"/>
        <w:rPr>
          <w:rFonts w:ascii="FrankRuehl" w:hAnsi="FrankRuehl" w:cs="FrankRuehl"/>
          <w:sz w:val="26"/>
          <w:szCs w:val="26"/>
          <w:rtl/>
        </w:rPr>
      </w:pPr>
      <w:r w:rsidRPr="00F94453">
        <w:rPr>
          <w:rFonts w:ascii="FrankRuehl" w:hAnsi="FrankRuehl" w:cs="FrankRuehl"/>
          <w:sz w:val="26"/>
          <w:szCs w:val="26"/>
          <w:rtl/>
        </w:rPr>
        <w:fldChar w:fldCharType="begin">
          <w:ffData>
            <w:name w:val="סימון6"/>
            <w:enabled/>
            <w:calcOnExit w:val="0"/>
            <w:checkBox>
              <w:sizeAuto/>
              <w:default w:val="0"/>
            </w:checkBox>
          </w:ffData>
        </w:fldChar>
      </w:r>
      <w:r w:rsidRPr="00F94453">
        <w:rPr>
          <w:rFonts w:ascii="FrankRuehl" w:hAnsi="FrankRuehl" w:cs="FrankRuehl"/>
          <w:sz w:val="26"/>
          <w:szCs w:val="26"/>
          <w:rtl/>
        </w:rPr>
        <w:instrText xml:space="preserve"> </w:instrText>
      </w:r>
      <w:r w:rsidRPr="00F94453">
        <w:rPr>
          <w:rFonts w:ascii="FrankRuehl" w:hAnsi="FrankRuehl" w:cs="FrankRuehl"/>
          <w:sz w:val="26"/>
          <w:szCs w:val="26"/>
        </w:rPr>
        <w:instrText>FORMCHECKBOX</w:instrText>
      </w:r>
      <w:r w:rsidRPr="00F94453">
        <w:rPr>
          <w:rFonts w:ascii="FrankRuehl" w:hAnsi="FrankRuehl" w:cs="FrankRuehl"/>
          <w:sz w:val="26"/>
          <w:szCs w:val="26"/>
          <w:rtl/>
        </w:rPr>
        <w:instrText xml:space="preserve"> </w:instrText>
      </w:r>
      <w:r w:rsidR="00DD4CD9">
        <w:rPr>
          <w:rFonts w:ascii="FrankRuehl" w:hAnsi="FrankRuehl" w:cs="FrankRuehl"/>
          <w:sz w:val="26"/>
          <w:szCs w:val="26"/>
          <w:rtl/>
        </w:rPr>
      </w:r>
      <w:r w:rsidR="00DD4CD9">
        <w:rPr>
          <w:rFonts w:ascii="FrankRuehl" w:hAnsi="FrankRuehl" w:cs="FrankRuehl"/>
          <w:sz w:val="26"/>
          <w:szCs w:val="26"/>
          <w:rtl/>
        </w:rPr>
        <w:fldChar w:fldCharType="separate"/>
      </w:r>
      <w:r w:rsidRPr="00F94453">
        <w:rPr>
          <w:rFonts w:ascii="FrankRuehl" w:hAnsi="FrankRuehl" w:cs="FrankRuehl"/>
          <w:sz w:val="26"/>
          <w:szCs w:val="26"/>
          <w:rtl/>
        </w:rPr>
        <w:fldChar w:fldCharType="end"/>
      </w:r>
      <w:r w:rsidRPr="00F94453">
        <w:rPr>
          <w:rFonts w:ascii="FrankRuehl" w:hAnsi="FrankRuehl" w:cs="FrankRuehl"/>
          <w:sz w:val="26"/>
          <w:szCs w:val="26"/>
          <w:rtl/>
        </w:rPr>
        <w:t xml:space="preserve"> </w:t>
      </w:r>
      <w:r w:rsidRPr="00F94453">
        <w:rPr>
          <w:rFonts w:ascii="FrankRuehl" w:hAnsi="FrankRuehl" w:cs="FrankRuehl"/>
          <w:sz w:val="26"/>
          <w:szCs w:val="26"/>
          <w:rtl/>
        </w:rPr>
        <w:tab/>
        <w:t xml:space="preserve">חלופה (2) - המציע מעסיק 100 עובדים לפחות, והוא מתחייב לפנות למנכ"ל משרד העבודה הרווחה והשירותים החברתיים לשם בחינת יישום חובותיו לפי סעיף 9 לחוק שוויון זכויות, ובמידת הצורך - לשם קבלת הנחיות בקשר ליישומן. </w:t>
      </w:r>
    </w:p>
    <w:p w:rsidR="00216F54" w:rsidRPr="00F94453" w:rsidRDefault="00216F54" w:rsidP="003F1535">
      <w:pPr>
        <w:pStyle w:val="a6"/>
        <w:overflowPunct w:val="0"/>
        <w:autoSpaceDE w:val="0"/>
        <w:autoSpaceDN w:val="0"/>
        <w:adjustRightInd w:val="0"/>
        <w:spacing w:after="0" w:line="240" w:lineRule="auto"/>
        <w:ind w:left="1440" w:hanging="720"/>
        <w:jc w:val="both"/>
        <w:textAlignment w:val="baseline"/>
        <w:rPr>
          <w:rFonts w:ascii="FrankRuehl" w:hAnsi="FrankRuehl" w:cs="FrankRuehl"/>
          <w:sz w:val="26"/>
          <w:szCs w:val="26"/>
          <w:rtl/>
        </w:rPr>
      </w:pPr>
    </w:p>
    <w:p w:rsidR="00216F54" w:rsidRPr="00F94453" w:rsidRDefault="00216F54" w:rsidP="009D0204">
      <w:pPr>
        <w:pStyle w:val="a6"/>
        <w:overflowPunct w:val="0"/>
        <w:autoSpaceDE w:val="0"/>
        <w:autoSpaceDN w:val="0"/>
        <w:adjustRightInd w:val="0"/>
        <w:spacing w:after="0" w:line="360" w:lineRule="auto"/>
        <w:ind w:left="1440"/>
        <w:jc w:val="both"/>
        <w:textAlignment w:val="baseline"/>
        <w:rPr>
          <w:rFonts w:ascii="FrankRuehl" w:hAnsi="FrankRuehl" w:cs="FrankRuehl"/>
          <w:sz w:val="26"/>
          <w:szCs w:val="26"/>
          <w:rtl/>
        </w:rPr>
      </w:pPr>
      <w:r w:rsidRPr="00F94453">
        <w:rPr>
          <w:rFonts w:ascii="FrankRuehl" w:hAnsi="FrankRuehl" w:cs="FrankRuehl"/>
          <w:sz w:val="26"/>
          <w:szCs w:val="26"/>
          <w:rtl/>
        </w:rPr>
        <w:t xml:space="preserve">במקרה שהמציע התחייב בעבר לפנות למנכ"ל משרד העבודה הרווחה והשירותים החברתיים לפי הוראות חלופה (2) לעיל, ונעשתה עמו התקשרות שלגביה הוא התחייב כאמור באותה חלופה (2) - הוא מצהיר כי פנה כנדרש ממנו, ואם קיבל הנחיות ליישום חובותיו לפי סעיף 9 לחוק שוויון זכויות, הוא גם פעל ליישומן. </w:t>
      </w:r>
    </w:p>
    <w:p w:rsidR="00216F54" w:rsidRPr="00F94453" w:rsidRDefault="00216F54" w:rsidP="003F1535">
      <w:pPr>
        <w:pStyle w:val="a6"/>
        <w:overflowPunct w:val="0"/>
        <w:autoSpaceDE w:val="0"/>
        <w:autoSpaceDN w:val="0"/>
        <w:adjustRightInd w:val="0"/>
        <w:spacing w:after="0" w:line="240" w:lineRule="auto"/>
        <w:ind w:left="360"/>
        <w:jc w:val="both"/>
        <w:textAlignment w:val="baseline"/>
        <w:rPr>
          <w:rFonts w:ascii="FrankRuehl" w:hAnsi="FrankRuehl" w:cs="FrankRuehl"/>
          <w:sz w:val="26"/>
          <w:szCs w:val="26"/>
          <w:rtl/>
        </w:rPr>
      </w:pPr>
    </w:p>
    <w:p w:rsidR="00216F54" w:rsidRPr="00F94453" w:rsidRDefault="00216F54" w:rsidP="00F942CF">
      <w:pPr>
        <w:pStyle w:val="a6"/>
        <w:numPr>
          <w:ilvl w:val="0"/>
          <w:numId w:val="22"/>
        </w:numPr>
        <w:overflowPunct w:val="0"/>
        <w:autoSpaceDE w:val="0"/>
        <w:autoSpaceDN w:val="0"/>
        <w:adjustRightInd w:val="0"/>
        <w:spacing w:after="0" w:line="360" w:lineRule="auto"/>
        <w:jc w:val="both"/>
        <w:textAlignment w:val="baseline"/>
        <w:rPr>
          <w:rFonts w:ascii="FrankRuehl" w:hAnsi="FrankRuehl" w:cs="FrankRuehl"/>
          <w:sz w:val="26"/>
          <w:szCs w:val="26"/>
        </w:rPr>
      </w:pPr>
      <w:r w:rsidRPr="00F94453">
        <w:rPr>
          <w:rFonts w:ascii="FrankRuehl" w:hAnsi="FrankRuehl" w:cs="FrankRuehl"/>
          <w:sz w:val="26"/>
          <w:szCs w:val="26"/>
          <w:rtl/>
        </w:rPr>
        <w:t xml:space="preserve">למציע שסימן את חלופה ב' בסעיף </w:t>
      </w:r>
      <w:r w:rsidRPr="00F94453">
        <w:rPr>
          <w:rFonts w:ascii="FrankRuehl" w:hAnsi="FrankRuehl" w:cs="FrankRuehl"/>
          <w:sz w:val="26"/>
          <w:szCs w:val="26"/>
        </w:rPr>
        <w:fldChar w:fldCharType="begin"/>
      </w:r>
      <w:r w:rsidRPr="00F94453">
        <w:rPr>
          <w:rFonts w:ascii="FrankRuehl" w:hAnsi="FrankRuehl" w:cs="FrankRuehl"/>
          <w:sz w:val="26"/>
          <w:szCs w:val="26"/>
        </w:rPr>
        <w:instrText xml:space="preserve"> REF _Ref459805962 \r \h  \* MERGEFORMAT </w:instrText>
      </w:r>
      <w:r w:rsidRPr="00F94453">
        <w:rPr>
          <w:rFonts w:ascii="FrankRuehl" w:hAnsi="FrankRuehl" w:cs="FrankRuehl"/>
          <w:sz w:val="26"/>
          <w:szCs w:val="26"/>
        </w:rPr>
      </w:r>
      <w:r w:rsidRPr="00F94453">
        <w:rPr>
          <w:rFonts w:ascii="FrankRuehl" w:hAnsi="FrankRuehl" w:cs="FrankRuehl"/>
          <w:sz w:val="26"/>
          <w:szCs w:val="26"/>
        </w:rPr>
        <w:fldChar w:fldCharType="separate"/>
      </w:r>
      <w:r w:rsidR="00DD4CD9">
        <w:rPr>
          <w:rFonts w:ascii="FrankRuehl" w:hAnsi="FrankRuehl" w:cs="FrankRuehl"/>
          <w:sz w:val="26"/>
          <w:szCs w:val="26"/>
          <w:cs/>
        </w:rPr>
        <w:t>‎</w:t>
      </w:r>
      <w:r w:rsidR="00DD4CD9">
        <w:rPr>
          <w:rFonts w:ascii="FrankRuehl" w:hAnsi="FrankRuehl" w:cs="FrankRuehl"/>
          <w:sz w:val="26"/>
          <w:szCs w:val="26"/>
        </w:rPr>
        <w:t>2</w:t>
      </w:r>
      <w:r w:rsidRPr="00F94453">
        <w:rPr>
          <w:rFonts w:ascii="FrankRuehl" w:hAnsi="FrankRuehl" w:cs="FrankRuehl"/>
          <w:sz w:val="26"/>
          <w:szCs w:val="26"/>
        </w:rPr>
        <w:fldChar w:fldCharType="end"/>
      </w:r>
      <w:r w:rsidRPr="00F94453">
        <w:rPr>
          <w:rFonts w:ascii="FrankRuehl" w:hAnsi="FrankRuehl" w:cs="FrankRuehl"/>
          <w:sz w:val="26"/>
          <w:szCs w:val="26"/>
          <w:rtl/>
        </w:rPr>
        <w:t xml:space="preserve"> לעיל - המציע מתחייב להעביר העתק מהתצהיר לפי סעיף </w:t>
      </w:r>
      <w:r w:rsidRPr="00F94453">
        <w:rPr>
          <w:rFonts w:ascii="FrankRuehl" w:hAnsi="FrankRuehl" w:cs="FrankRuehl"/>
          <w:sz w:val="26"/>
          <w:szCs w:val="26"/>
        </w:rPr>
        <w:fldChar w:fldCharType="begin"/>
      </w:r>
      <w:r w:rsidRPr="00F94453">
        <w:rPr>
          <w:rFonts w:ascii="FrankRuehl" w:hAnsi="FrankRuehl" w:cs="FrankRuehl"/>
          <w:sz w:val="26"/>
          <w:szCs w:val="26"/>
        </w:rPr>
        <w:instrText xml:space="preserve"> REF _Ref459805962 \r \h  \* MERGEFORMAT </w:instrText>
      </w:r>
      <w:r w:rsidRPr="00F94453">
        <w:rPr>
          <w:rFonts w:ascii="FrankRuehl" w:hAnsi="FrankRuehl" w:cs="FrankRuehl"/>
          <w:sz w:val="26"/>
          <w:szCs w:val="26"/>
        </w:rPr>
      </w:r>
      <w:r w:rsidRPr="00F94453">
        <w:rPr>
          <w:rFonts w:ascii="FrankRuehl" w:hAnsi="FrankRuehl" w:cs="FrankRuehl"/>
          <w:sz w:val="26"/>
          <w:szCs w:val="26"/>
        </w:rPr>
        <w:fldChar w:fldCharType="separate"/>
      </w:r>
      <w:r w:rsidR="00DD4CD9">
        <w:rPr>
          <w:rFonts w:ascii="FrankRuehl" w:hAnsi="FrankRuehl" w:cs="FrankRuehl"/>
          <w:sz w:val="26"/>
          <w:szCs w:val="26"/>
          <w:cs/>
        </w:rPr>
        <w:t>‎</w:t>
      </w:r>
      <w:r w:rsidR="00DD4CD9">
        <w:rPr>
          <w:rFonts w:ascii="FrankRuehl" w:hAnsi="FrankRuehl" w:cs="FrankRuehl"/>
          <w:sz w:val="26"/>
          <w:szCs w:val="26"/>
        </w:rPr>
        <w:t>2</w:t>
      </w:r>
      <w:r w:rsidRPr="00F94453">
        <w:rPr>
          <w:rFonts w:ascii="FrankRuehl" w:hAnsi="FrankRuehl" w:cs="FrankRuehl"/>
          <w:sz w:val="26"/>
          <w:szCs w:val="26"/>
        </w:rPr>
        <w:fldChar w:fldCharType="end"/>
      </w:r>
      <w:r w:rsidRPr="00F94453">
        <w:rPr>
          <w:rFonts w:ascii="FrankRuehl" w:hAnsi="FrankRuehl" w:cs="FrankRuehl"/>
          <w:sz w:val="26"/>
          <w:szCs w:val="26"/>
          <w:rtl/>
        </w:rPr>
        <w:t xml:space="preserve"> לעיל למנכ"ל משרד העבודה הרווחה והשירותים החברתיים, בתוך 30 ימים מ"מועד ההתקשרות", כהגדרת מונח זה בחוק עסקאות גופים ציבוריים, תשל"ו-1976.  </w:t>
      </w:r>
    </w:p>
    <w:p w:rsidR="00216F54" w:rsidRPr="00F94453" w:rsidRDefault="00216F54" w:rsidP="003F1535">
      <w:pPr>
        <w:pStyle w:val="a6"/>
        <w:overflowPunct w:val="0"/>
        <w:autoSpaceDE w:val="0"/>
        <w:autoSpaceDN w:val="0"/>
        <w:adjustRightInd w:val="0"/>
        <w:spacing w:after="0" w:line="240" w:lineRule="auto"/>
        <w:ind w:left="360"/>
        <w:jc w:val="both"/>
        <w:textAlignment w:val="baseline"/>
        <w:rPr>
          <w:rFonts w:ascii="FrankRuehl" w:hAnsi="FrankRuehl" w:cs="FrankRuehl"/>
          <w:sz w:val="26"/>
          <w:szCs w:val="26"/>
          <w:rtl/>
        </w:rPr>
      </w:pPr>
    </w:p>
    <w:p w:rsidR="00216F54" w:rsidRDefault="00216F54" w:rsidP="00F942CF">
      <w:pPr>
        <w:pStyle w:val="a6"/>
        <w:numPr>
          <w:ilvl w:val="0"/>
          <w:numId w:val="22"/>
        </w:numPr>
        <w:overflowPunct w:val="0"/>
        <w:autoSpaceDE w:val="0"/>
        <w:autoSpaceDN w:val="0"/>
        <w:adjustRightInd w:val="0"/>
        <w:spacing w:after="0" w:line="360" w:lineRule="auto"/>
        <w:jc w:val="both"/>
        <w:textAlignment w:val="baseline"/>
        <w:rPr>
          <w:rFonts w:ascii="FrankRuehl" w:hAnsi="FrankRuehl" w:cs="FrankRuehl"/>
          <w:sz w:val="26"/>
          <w:szCs w:val="26"/>
        </w:rPr>
      </w:pPr>
      <w:r w:rsidRPr="00F94453">
        <w:rPr>
          <w:rFonts w:ascii="FrankRuehl" w:hAnsi="FrankRuehl" w:cs="FrankRuehl"/>
          <w:sz w:val="26"/>
          <w:szCs w:val="26"/>
          <w:rtl/>
        </w:rPr>
        <w:t>זה שמי, זו חתימתי ותוכן תצהירי דלעיל אמת.</w:t>
      </w:r>
    </w:p>
    <w:p w:rsidR="003F1535" w:rsidRPr="003F1535" w:rsidRDefault="003F1535" w:rsidP="003F1535">
      <w:pPr>
        <w:pStyle w:val="a6"/>
        <w:rPr>
          <w:rFonts w:ascii="FrankRuehl" w:hAnsi="FrankRuehl" w:cs="FrankRuehl"/>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tblGrid>
      <w:tr w:rsidR="00216F54" w:rsidRPr="00F94453" w:rsidTr="00701649">
        <w:trPr>
          <w:jc w:val="center"/>
        </w:trPr>
        <w:tc>
          <w:tcPr>
            <w:tcW w:w="2809" w:type="dxa"/>
            <w:hideMark/>
          </w:tcPr>
          <w:p w:rsidR="00216F54" w:rsidRPr="00F94453" w:rsidRDefault="00216F54" w:rsidP="009D0204">
            <w:pPr>
              <w:pStyle w:val="af6"/>
              <w:tabs>
                <w:tab w:val="clear" w:pos="454"/>
                <w:tab w:val="left" w:pos="720"/>
              </w:tabs>
              <w:spacing w:line="240" w:lineRule="auto"/>
              <w:jc w:val="center"/>
              <w:rPr>
                <w:rFonts w:ascii="FrankRuehl" w:hAnsi="FrankRuehl" w:cs="FrankRuehl"/>
              </w:rPr>
            </w:pPr>
            <w:r w:rsidRPr="00F94453">
              <w:rPr>
                <w:rFonts w:ascii="FrankRuehl" w:hAnsi="FrankRuehl" w:cs="FrankRuehl"/>
                <w:rtl/>
              </w:rPr>
              <w:t>___________________</w:t>
            </w:r>
          </w:p>
        </w:tc>
        <w:tc>
          <w:tcPr>
            <w:tcW w:w="2809" w:type="dxa"/>
            <w:hideMark/>
          </w:tcPr>
          <w:p w:rsidR="00216F54" w:rsidRPr="00F94453" w:rsidRDefault="00216F54" w:rsidP="009D0204">
            <w:pPr>
              <w:pStyle w:val="af6"/>
              <w:tabs>
                <w:tab w:val="clear" w:pos="454"/>
                <w:tab w:val="left" w:pos="720"/>
              </w:tabs>
              <w:spacing w:line="240" w:lineRule="auto"/>
              <w:jc w:val="center"/>
              <w:rPr>
                <w:rFonts w:ascii="FrankRuehl" w:hAnsi="FrankRuehl" w:cs="FrankRuehl"/>
              </w:rPr>
            </w:pPr>
            <w:r w:rsidRPr="00F94453">
              <w:rPr>
                <w:rFonts w:ascii="FrankRuehl" w:hAnsi="FrankRuehl" w:cs="FrankRuehl"/>
                <w:rtl/>
              </w:rPr>
              <w:t>___________________</w:t>
            </w:r>
          </w:p>
        </w:tc>
      </w:tr>
      <w:tr w:rsidR="00216F54" w:rsidRPr="00F94453" w:rsidTr="00701649">
        <w:trPr>
          <w:jc w:val="center"/>
        </w:trPr>
        <w:tc>
          <w:tcPr>
            <w:tcW w:w="2809" w:type="dxa"/>
            <w:hideMark/>
          </w:tcPr>
          <w:p w:rsidR="00216F54" w:rsidRPr="00F94453" w:rsidRDefault="00216F54" w:rsidP="009D0204">
            <w:pPr>
              <w:jc w:val="center"/>
              <w:rPr>
                <w:rFonts w:ascii="FrankRuehl" w:hAnsi="FrankRuehl" w:cs="FrankRuehl"/>
                <w:b/>
                <w:bCs/>
                <w:sz w:val="26"/>
                <w:szCs w:val="26"/>
              </w:rPr>
            </w:pPr>
            <w:r w:rsidRPr="00F94453">
              <w:rPr>
                <w:rFonts w:ascii="FrankRuehl" w:hAnsi="FrankRuehl" w:cs="FrankRuehl"/>
                <w:b/>
                <w:bCs/>
                <w:sz w:val="26"/>
                <w:szCs w:val="26"/>
                <w:rtl/>
              </w:rPr>
              <w:t>תאריך</w:t>
            </w:r>
          </w:p>
        </w:tc>
        <w:tc>
          <w:tcPr>
            <w:tcW w:w="2809" w:type="dxa"/>
            <w:hideMark/>
          </w:tcPr>
          <w:p w:rsidR="00216F54" w:rsidRPr="00F94453" w:rsidRDefault="00216F54" w:rsidP="009D0204">
            <w:pPr>
              <w:jc w:val="center"/>
              <w:rPr>
                <w:rFonts w:ascii="FrankRuehl" w:hAnsi="FrankRuehl" w:cs="FrankRuehl"/>
                <w:b/>
                <w:bCs/>
                <w:sz w:val="26"/>
                <w:szCs w:val="26"/>
              </w:rPr>
            </w:pPr>
            <w:r w:rsidRPr="00F94453">
              <w:rPr>
                <w:rFonts w:ascii="FrankRuehl" w:hAnsi="FrankRuehl" w:cs="FrankRuehl"/>
                <w:b/>
                <w:bCs/>
                <w:sz w:val="26"/>
                <w:szCs w:val="26"/>
                <w:rtl/>
              </w:rPr>
              <w:t xml:space="preserve">חתימה </w:t>
            </w:r>
          </w:p>
        </w:tc>
      </w:tr>
    </w:tbl>
    <w:p w:rsidR="00F94453" w:rsidRDefault="00F94453" w:rsidP="009D0204">
      <w:pPr>
        <w:spacing w:after="0" w:line="360" w:lineRule="auto"/>
        <w:jc w:val="center"/>
        <w:rPr>
          <w:rFonts w:cs="FrankRuehl"/>
          <w:b/>
          <w:bCs/>
          <w:sz w:val="30"/>
          <w:szCs w:val="30"/>
          <w:u w:val="single"/>
          <w:rtl/>
        </w:rPr>
      </w:pPr>
    </w:p>
    <w:p w:rsidR="00216F54" w:rsidRDefault="00216F54" w:rsidP="009D0204">
      <w:pPr>
        <w:spacing w:after="0" w:line="360" w:lineRule="auto"/>
        <w:jc w:val="center"/>
        <w:rPr>
          <w:rFonts w:cs="FrankRuehl"/>
          <w:b/>
          <w:bCs/>
          <w:sz w:val="30"/>
          <w:szCs w:val="30"/>
          <w:u w:val="single"/>
          <w:rtl/>
        </w:rPr>
      </w:pPr>
      <w:r w:rsidRPr="00A6256C">
        <w:rPr>
          <w:rFonts w:cs="FrankRuehl"/>
          <w:b/>
          <w:bCs/>
          <w:sz w:val="30"/>
          <w:szCs w:val="30"/>
          <w:u w:val="single"/>
          <w:rtl/>
        </w:rPr>
        <w:lastRenderedPageBreak/>
        <w:t>אישור</w:t>
      </w:r>
    </w:p>
    <w:p w:rsidR="003F1535" w:rsidRPr="00A6256C" w:rsidRDefault="003F1535" w:rsidP="009D0204">
      <w:pPr>
        <w:spacing w:after="0" w:line="360" w:lineRule="auto"/>
        <w:jc w:val="center"/>
        <w:rPr>
          <w:rFonts w:cs="FrankRuehl"/>
          <w:b/>
          <w:bCs/>
          <w:sz w:val="30"/>
          <w:szCs w:val="30"/>
          <w:u w:val="single"/>
          <w:rtl/>
        </w:rPr>
      </w:pPr>
    </w:p>
    <w:p w:rsidR="00216F54" w:rsidRPr="001212D0" w:rsidRDefault="00216F54" w:rsidP="009D0204">
      <w:pPr>
        <w:spacing w:after="0" w:line="360" w:lineRule="auto"/>
        <w:jc w:val="both"/>
        <w:rPr>
          <w:rFonts w:ascii="Times New Roman" w:eastAsiaTheme="minorHAnsi" w:hAnsi="Times New Roman" w:cs="FrankRuehl"/>
          <w:sz w:val="26"/>
          <w:szCs w:val="26"/>
          <w:rtl/>
        </w:rPr>
      </w:pPr>
      <w:r w:rsidRPr="00834B78">
        <w:rPr>
          <w:rFonts w:ascii="Times New Roman" w:eastAsiaTheme="minorHAnsi" w:hAnsi="Times New Roman" w:cs="FrankRuehl"/>
          <w:sz w:val="26"/>
          <w:szCs w:val="26"/>
          <w:rtl/>
        </w:rPr>
        <w:t>אני הח"מ ____________, עו"ד, מאשר/ת כי ביום _________ הופיע/ה בפני במשרדי שברחוב ____________ בישוב/עיר _____________ מר/גב' ______________ שזיהה/תה עצמו/ה  על ידי ת.ז. ______________ ואחרי שהזהרתיו/ה  כי עליו/ה להצהיר אמת וכי ת/יהיה צפוי/ה לעונשים הקבועים בחוק אם לא ת/יעשה כן, חתם/ה בפני על התצהיר דלעיל.</w:t>
      </w: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gridCol w:w="2809"/>
      </w:tblGrid>
      <w:tr w:rsidR="00216F54" w:rsidTr="00701649">
        <w:trPr>
          <w:jc w:val="center"/>
        </w:trPr>
        <w:tc>
          <w:tcPr>
            <w:tcW w:w="2809" w:type="dxa"/>
            <w:hideMark/>
          </w:tcPr>
          <w:p w:rsidR="00216F54" w:rsidRPr="001212D0" w:rsidRDefault="00216F54" w:rsidP="009D0204">
            <w:pPr>
              <w:pStyle w:val="af6"/>
              <w:tabs>
                <w:tab w:val="clear" w:pos="454"/>
                <w:tab w:val="left" w:pos="720"/>
              </w:tabs>
              <w:spacing w:line="240" w:lineRule="auto"/>
              <w:jc w:val="center"/>
              <w:rPr>
                <w:rFonts w:cs="Monotype Hadassah"/>
                <w:b/>
                <w:bCs/>
                <w:sz w:val="24"/>
                <w:szCs w:val="24"/>
              </w:rPr>
            </w:pPr>
            <w:r w:rsidRPr="001212D0">
              <w:rPr>
                <w:rFonts w:cs="Monotype Hadassah"/>
                <w:b/>
                <w:bCs/>
                <w:sz w:val="24"/>
                <w:szCs w:val="24"/>
                <w:rtl/>
              </w:rPr>
              <w:t>___________________</w:t>
            </w:r>
          </w:p>
        </w:tc>
        <w:tc>
          <w:tcPr>
            <w:tcW w:w="2809" w:type="dxa"/>
            <w:hideMark/>
          </w:tcPr>
          <w:p w:rsidR="00216F54" w:rsidRDefault="00216F54" w:rsidP="009D0204">
            <w:pPr>
              <w:pStyle w:val="af6"/>
              <w:tabs>
                <w:tab w:val="clear" w:pos="454"/>
                <w:tab w:val="left" w:pos="720"/>
              </w:tabs>
              <w:spacing w:line="240" w:lineRule="auto"/>
              <w:jc w:val="center"/>
              <w:rPr>
                <w:rFonts w:cs="Monotype Hadassah"/>
                <w:sz w:val="24"/>
                <w:szCs w:val="24"/>
              </w:rPr>
            </w:pPr>
            <w:r>
              <w:rPr>
                <w:rFonts w:cs="Monotype Hadassah"/>
                <w:sz w:val="24"/>
                <w:szCs w:val="24"/>
                <w:rtl/>
              </w:rPr>
              <w:t>___________________</w:t>
            </w:r>
          </w:p>
        </w:tc>
        <w:tc>
          <w:tcPr>
            <w:tcW w:w="2809" w:type="dxa"/>
            <w:hideMark/>
          </w:tcPr>
          <w:p w:rsidR="00216F54" w:rsidRDefault="00216F54" w:rsidP="009D0204">
            <w:pPr>
              <w:pStyle w:val="af6"/>
              <w:tabs>
                <w:tab w:val="clear" w:pos="454"/>
                <w:tab w:val="left" w:pos="720"/>
              </w:tabs>
              <w:spacing w:line="240" w:lineRule="auto"/>
              <w:jc w:val="center"/>
              <w:rPr>
                <w:rFonts w:cs="Monotype Hadassah"/>
                <w:sz w:val="24"/>
                <w:szCs w:val="24"/>
              </w:rPr>
            </w:pPr>
            <w:r>
              <w:rPr>
                <w:rFonts w:cs="Monotype Hadassah"/>
                <w:sz w:val="24"/>
                <w:szCs w:val="24"/>
                <w:rtl/>
              </w:rPr>
              <w:t>___________________</w:t>
            </w:r>
          </w:p>
        </w:tc>
      </w:tr>
      <w:tr w:rsidR="00216F54" w:rsidRPr="004B732C" w:rsidTr="00701649">
        <w:trPr>
          <w:jc w:val="center"/>
        </w:trPr>
        <w:tc>
          <w:tcPr>
            <w:tcW w:w="2809" w:type="dxa"/>
            <w:hideMark/>
          </w:tcPr>
          <w:p w:rsidR="00216F54" w:rsidRPr="001212D0" w:rsidRDefault="00216F54" w:rsidP="009D0204">
            <w:pPr>
              <w:jc w:val="center"/>
              <w:rPr>
                <w:rFonts w:cs="FrankRuehl"/>
                <w:b/>
                <w:bCs/>
                <w:sz w:val="26"/>
                <w:szCs w:val="26"/>
              </w:rPr>
            </w:pPr>
            <w:r w:rsidRPr="001212D0">
              <w:rPr>
                <w:rFonts w:cs="FrankRuehl"/>
                <w:b/>
                <w:bCs/>
                <w:sz w:val="26"/>
                <w:szCs w:val="26"/>
                <w:rtl/>
              </w:rPr>
              <w:t>תאריך</w:t>
            </w:r>
          </w:p>
        </w:tc>
        <w:tc>
          <w:tcPr>
            <w:tcW w:w="2809" w:type="dxa"/>
            <w:hideMark/>
          </w:tcPr>
          <w:p w:rsidR="00216F54" w:rsidRPr="004B732C" w:rsidRDefault="00216F54" w:rsidP="009D0204">
            <w:pPr>
              <w:jc w:val="center"/>
              <w:rPr>
                <w:rFonts w:cs="FrankRuehl"/>
                <w:b/>
                <w:bCs/>
                <w:sz w:val="26"/>
                <w:szCs w:val="26"/>
              </w:rPr>
            </w:pPr>
            <w:r w:rsidRPr="00143A57">
              <w:rPr>
                <w:rFonts w:cs="FrankRuehl"/>
                <w:b/>
                <w:bCs/>
                <w:sz w:val="26"/>
                <w:szCs w:val="26"/>
                <w:rtl/>
              </w:rPr>
              <w:t>שם עו"ד</w:t>
            </w:r>
          </w:p>
        </w:tc>
        <w:tc>
          <w:tcPr>
            <w:tcW w:w="2809" w:type="dxa"/>
            <w:hideMark/>
          </w:tcPr>
          <w:p w:rsidR="00216F54" w:rsidRPr="004B732C" w:rsidRDefault="00216F54" w:rsidP="009D0204">
            <w:pPr>
              <w:jc w:val="center"/>
              <w:rPr>
                <w:rFonts w:cs="FrankRuehl"/>
                <w:b/>
                <w:bCs/>
                <w:sz w:val="26"/>
                <w:szCs w:val="26"/>
                <w:rtl/>
              </w:rPr>
            </w:pPr>
            <w:r w:rsidRPr="004B732C">
              <w:rPr>
                <w:rFonts w:cs="FrankRuehl"/>
                <w:b/>
                <w:bCs/>
                <w:sz w:val="26"/>
                <w:szCs w:val="26"/>
                <w:rtl/>
              </w:rPr>
              <w:t>חתימה וחותמת</w:t>
            </w:r>
            <w:r>
              <w:rPr>
                <w:rFonts w:cs="FrankRuehl"/>
                <w:b/>
                <w:bCs/>
                <w:sz w:val="26"/>
                <w:szCs w:val="26"/>
                <w:rtl/>
              </w:rPr>
              <w:t xml:space="preserve"> עו"ד</w:t>
            </w:r>
          </w:p>
        </w:tc>
      </w:tr>
    </w:tbl>
    <w:p w:rsidR="00216F54" w:rsidRDefault="00216F54" w:rsidP="009D0204">
      <w:pPr>
        <w:spacing w:after="0"/>
        <w:rPr>
          <w:sz w:val="18"/>
          <w:szCs w:val="20"/>
          <w:rtl/>
        </w:rPr>
      </w:pPr>
    </w:p>
    <w:p w:rsidR="00216F54" w:rsidRDefault="00216F54" w:rsidP="009D0204">
      <w:pPr>
        <w:spacing w:after="0" w:line="360" w:lineRule="auto"/>
        <w:jc w:val="both"/>
        <w:rPr>
          <w:rFonts w:cs="FrankRuehl"/>
          <w:b/>
          <w:bCs/>
          <w:sz w:val="32"/>
          <w:szCs w:val="32"/>
          <w:u w:val="single"/>
        </w:rPr>
      </w:pPr>
      <w:r w:rsidRPr="00873D82">
        <w:rPr>
          <w:rFonts w:ascii="Times New Roman" w:eastAsiaTheme="minorHAnsi" w:hAnsi="Times New Roman" w:cs="FrankRuehl"/>
          <w:sz w:val="20"/>
          <w:szCs w:val="20"/>
          <w:rtl/>
        </w:rPr>
        <w:t>[</w:t>
      </w:r>
      <w:r>
        <w:rPr>
          <w:rFonts w:ascii="Times New Roman" w:eastAsiaTheme="minorHAnsi" w:hAnsi="Times New Roman" w:cs="FrankRuehl"/>
          <w:sz w:val="20"/>
          <w:szCs w:val="20"/>
          <w:rtl/>
        </w:rPr>
        <w:t>1</w:t>
      </w:r>
      <w:r w:rsidRPr="00873D82">
        <w:rPr>
          <w:rFonts w:ascii="Times New Roman" w:eastAsiaTheme="minorHAnsi" w:hAnsi="Times New Roman" w:cs="FrankRuehl"/>
          <w:sz w:val="20"/>
          <w:szCs w:val="20"/>
          <w:rtl/>
        </w:rPr>
        <w:t>] הוראות סעיף 9 לחוק שוויון זכויות חלות על "מעסיק" כהגדרתו שם: "מעסיק המעסיק יותר מ-25 עובדים, למעט המדינה או מעסיק אחר שהוראות סעיף 15א לחוק שירות המדינה (מינויים), התשי,ט-1959, חלות עליו".</w:t>
      </w:r>
    </w:p>
    <w:p w:rsidR="00216F54" w:rsidRDefault="00216F54" w:rsidP="009D0204">
      <w:pPr>
        <w:bidi w:val="0"/>
        <w:spacing w:after="0"/>
        <w:rPr>
          <w:rFonts w:cs="FrankRuehl"/>
          <w:b/>
          <w:bCs/>
          <w:sz w:val="32"/>
          <w:szCs w:val="32"/>
          <w:u w:val="single"/>
        </w:rPr>
      </w:pPr>
    </w:p>
    <w:p w:rsidR="00216F54" w:rsidRDefault="00216F54" w:rsidP="009D0204">
      <w:pPr>
        <w:bidi w:val="0"/>
        <w:spacing w:after="0"/>
        <w:rPr>
          <w:rFonts w:cs="FrankRuehl"/>
          <w:b/>
          <w:bCs/>
          <w:sz w:val="32"/>
          <w:szCs w:val="32"/>
          <w:u w:val="single"/>
        </w:rPr>
      </w:pPr>
      <w:r>
        <w:rPr>
          <w:rFonts w:cs="FrankRuehl"/>
          <w:b/>
          <w:bCs/>
          <w:sz w:val="32"/>
          <w:szCs w:val="32"/>
          <w:u w:val="single"/>
          <w:rtl/>
        </w:rPr>
        <w:br w:type="page"/>
      </w:r>
    </w:p>
    <w:p w:rsidR="00FC69D8" w:rsidRPr="002F7759" w:rsidRDefault="00FC69D8" w:rsidP="009D0204">
      <w:pPr>
        <w:spacing w:after="0"/>
        <w:ind w:left="-2"/>
        <w:jc w:val="center"/>
        <w:rPr>
          <w:rFonts w:cs="FrankRuehl"/>
          <w:b/>
          <w:bCs/>
          <w:sz w:val="32"/>
          <w:szCs w:val="32"/>
          <w:u w:val="single"/>
          <w:rtl/>
        </w:rPr>
      </w:pPr>
      <w:r w:rsidRPr="002F7759">
        <w:rPr>
          <w:rFonts w:cs="FrankRuehl" w:hint="cs"/>
          <w:b/>
          <w:bCs/>
          <w:sz w:val="32"/>
          <w:szCs w:val="32"/>
          <w:u w:val="single"/>
          <w:rtl/>
        </w:rPr>
        <w:lastRenderedPageBreak/>
        <w:t xml:space="preserve">נספח </w:t>
      </w:r>
      <w:r w:rsidR="00335545">
        <w:rPr>
          <w:rFonts w:cs="FrankRuehl" w:hint="cs"/>
          <w:b/>
          <w:bCs/>
          <w:sz w:val="32"/>
          <w:szCs w:val="32"/>
          <w:u w:val="single"/>
          <w:rtl/>
        </w:rPr>
        <w:t>ו</w:t>
      </w:r>
      <w:r w:rsidR="00F94453">
        <w:rPr>
          <w:rFonts w:cs="FrankRuehl" w:hint="cs"/>
          <w:b/>
          <w:bCs/>
          <w:sz w:val="32"/>
          <w:szCs w:val="32"/>
          <w:u w:val="single"/>
          <w:rtl/>
        </w:rPr>
        <w:t>'</w:t>
      </w:r>
    </w:p>
    <w:bookmarkEnd w:id="24"/>
    <w:bookmarkEnd w:id="25"/>
    <w:p w:rsidR="00FC69D8" w:rsidRPr="00DE0236" w:rsidRDefault="00FC69D8" w:rsidP="009D0204">
      <w:pPr>
        <w:spacing w:after="0"/>
        <w:ind w:left="-2" w:right="-993"/>
        <w:jc w:val="both"/>
        <w:rPr>
          <w:rFonts w:cs="FrankRuehl"/>
          <w:b/>
          <w:bCs/>
          <w:rtl/>
        </w:rPr>
      </w:pPr>
    </w:p>
    <w:p w:rsidR="00FC69D8" w:rsidRPr="00A6256C" w:rsidRDefault="00FC69D8" w:rsidP="009D0204">
      <w:pPr>
        <w:pStyle w:val="af6"/>
        <w:tabs>
          <w:tab w:val="clear" w:pos="454"/>
        </w:tabs>
        <w:spacing w:after="0"/>
        <w:ind w:left="-2"/>
        <w:jc w:val="center"/>
        <w:rPr>
          <w:rFonts w:cs="FrankRuehl"/>
          <w:b/>
          <w:bCs/>
          <w:spacing w:val="20"/>
          <w:sz w:val="36"/>
          <w:szCs w:val="36"/>
          <w:u w:val="single"/>
          <w:rtl/>
        </w:rPr>
      </w:pPr>
      <w:r w:rsidRPr="00A6256C">
        <w:rPr>
          <w:rFonts w:cs="FrankRuehl" w:hint="cs"/>
          <w:b/>
          <w:bCs/>
          <w:spacing w:val="20"/>
          <w:sz w:val="36"/>
          <w:szCs w:val="36"/>
          <w:u w:val="single"/>
          <w:rtl/>
        </w:rPr>
        <w:t>תצהיר על עמידת המציע בדבר קיום חקיקת העבודה</w:t>
      </w:r>
      <w:r w:rsidR="007D5E67">
        <w:rPr>
          <w:rFonts w:cs="FrankRuehl" w:hint="cs"/>
          <w:b/>
          <w:bCs/>
          <w:spacing w:val="20"/>
          <w:sz w:val="36"/>
          <w:szCs w:val="36"/>
          <w:u w:val="single"/>
          <w:rtl/>
        </w:rPr>
        <w:t xml:space="preserve"> ושמירה על בטיחות בעבודה</w:t>
      </w:r>
    </w:p>
    <w:p w:rsidR="0045593A" w:rsidRDefault="0045593A" w:rsidP="009D0204">
      <w:pPr>
        <w:pStyle w:val="23"/>
        <w:spacing w:after="0"/>
        <w:ind w:left="-2" w:firstLine="0"/>
        <w:rPr>
          <w:rFonts w:cs="FrankRuehl"/>
          <w:rtl/>
        </w:rPr>
      </w:pPr>
    </w:p>
    <w:p w:rsidR="00FC69D8" w:rsidRPr="00DE0236" w:rsidRDefault="00FC69D8" w:rsidP="009D0204">
      <w:pPr>
        <w:pStyle w:val="23"/>
        <w:spacing w:after="0"/>
        <w:ind w:left="-2" w:firstLine="0"/>
        <w:rPr>
          <w:rFonts w:cs="FrankRuehl"/>
          <w:rtl/>
        </w:rPr>
      </w:pPr>
      <w:r w:rsidRPr="00DE0236">
        <w:rPr>
          <w:rFonts w:cs="FrankRuehl" w:hint="cs"/>
          <w:rtl/>
        </w:rPr>
        <w:t xml:space="preserve">אני הח"מ ____________, נושא/ת ת.ז. שמספרה ___________, בעל/ת תפקיד __________ אצל המציע, לאחר שהוזהרתי כי עליי לומר את האמת וכי אהיה צפוי/ה לעונשים הקבועים בחוק אם לא אעשה כן, מצהיר/ה בזה כדלקמן: </w:t>
      </w:r>
    </w:p>
    <w:p w:rsidR="00FC69D8" w:rsidRPr="00DE0236" w:rsidRDefault="00FC69D8" w:rsidP="003B69FF">
      <w:pPr>
        <w:pStyle w:val="23"/>
        <w:numPr>
          <w:ilvl w:val="0"/>
          <w:numId w:val="13"/>
        </w:numPr>
        <w:spacing w:after="0"/>
        <w:ind w:left="423" w:hanging="425"/>
        <w:rPr>
          <w:rFonts w:cs="FrankRuehl"/>
        </w:rPr>
      </w:pPr>
      <w:r w:rsidRPr="00DE0236">
        <w:rPr>
          <w:rFonts w:cs="FrankRuehl" w:hint="cs"/>
          <w:rtl/>
        </w:rPr>
        <w:t>אני נותן/נת תצהיר זה  בשם _______________ מספר ח.פ./ע.מ. _______________ שהוא הגוף המבקש להתקשר עם הממשלה (להלן:</w:t>
      </w:r>
      <w:r w:rsidR="00B402CE">
        <w:rPr>
          <w:rFonts w:cs="FrankRuehl" w:hint="cs"/>
          <w:rtl/>
        </w:rPr>
        <w:t>-</w:t>
      </w:r>
      <w:r w:rsidRPr="00DE0236">
        <w:rPr>
          <w:rFonts w:cs="FrankRuehl" w:hint="cs"/>
          <w:rtl/>
        </w:rPr>
        <w:t xml:space="preserve"> "</w:t>
      </w:r>
      <w:r w:rsidRPr="00DE0236">
        <w:rPr>
          <w:rFonts w:cs="FrankRuehl" w:hint="cs"/>
          <w:b/>
          <w:bCs/>
          <w:rtl/>
        </w:rPr>
        <w:t>המציע</w:t>
      </w:r>
      <w:r w:rsidRPr="00DE0236">
        <w:rPr>
          <w:rFonts w:cs="FrankRuehl" w:hint="cs"/>
          <w:rtl/>
        </w:rPr>
        <w:t>"). אני מצהיר/ה, כי אני מוסמך/ת לתת תצהיר זה בשם המציע.</w:t>
      </w:r>
    </w:p>
    <w:p w:rsidR="00FC69D8" w:rsidRPr="00DE0236" w:rsidRDefault="00FC69D8" w:rsidP="003B69FF">
      <w:pPr>
        <w:numPr>
          <w:ilvl w:val="0"/>
          <w:numId w:val="13"/>
        </w:numPr>
        <w:spacing w:after="0" w:line="360" w:lineRule="auto"/>
        <w:ind w:left="423" w:hanging="425"/>
        <w:jc w:val="both"/>
        <w:rPr>
          <w:rFonts w:cs="FrankRuehl"/>
          <w:sz w:val="26"/>
          <w:szCs w:val="26"/>
          <w:rtl/>
        </w:rPr>
      </w:pPr>
      <w:r w:rsidRPr="00DE0236">
        <w:rPr>
          <w:rFonts w:cs="FrankRuehl" w:hint="cs"/>
          <w:sz w:val="26"/>
          <w:szCs w:val="26"/>
          <w:rtl/>
        </w:rPr>
        <w:t>אני מאשר/ת בזאת כי המציע שילם בקביעות בשנה האח</w:t>
      </w:r>
      <w:r w:rsidRPr="00335545">
        <w:rPr>
          <w:rFonts w:cs="FrankRuehl" w:hint="cs"/>
          <w:sz w:val="26"/>
          <w:szCs w:val="26"/>
          <w:rtl/>
        </w:rPr>
        <w:t xml:space="preserve">רונה </w:t>
      </w:r>
      <w:r w:rsidR="00F94453" w:rsidRPr="00335545">
        <w:rPr>
          <w:rFonts w:cs="FrankRuehl" w:hint="cs"/>
          <w:sz w:val="26"/>
          <w:szCs w:val="26"/>
          <w:rtl/>
        </w:rPr>
        <w:t>2017</w:t>
      </w:r>
      <w:r w:rsidRPr="00335545">
        <w:rPr>
          <w:rFonts w:cs="FrankRuehl" w:hint="cs"/>
          <w:sz w:val="26"/>
          <w:szCs w:val="26"/>
          <w:rtl/>
        </w:rPr>
        <w:t>, לכל ע</w:t>
      </w:r>
      <w:r w:rsidRPr="00DE0236">
        <w:rPr>
          <w:rFonts w:cs="FrankRuehl" w:hint="cs"/>
          <w:sz w:val="26"/>
          <w:szCs w:val="26"/>
          <w:rtl/>
        </w:rPr>
        <w:t>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w:t>
      </w:r>
    </w:p>
    <w:p w:rsidR="00FC69D8" w:rsidRDefault="00FC69D8" w:rsidP="003B69FF">
      <w:pPr>
        <w:pStyle w:val="ListParagraph2"/>
        <w:numPr>
          <w:ilvl w:val="0"/>
          <w:numId w:val="13"/>
        </w:numPr>
        <w:spacing w:after="0"/>
        <w:ind w:left="423" w:hanging="425"/>
        <w:rPr>
          <w:rFonts w:cs="FrankRuehl"/>
          <w:sz w:val="26"/>
          <w:szCs w:val="26"/>
        </w:rPr>
      </w:pPr>
      <w:r w:rsidRPr="00DE0236">
        <w:rPr>
          <w:rFonts w:cs="FrankRuehl" w:hint="cs"/>
          <w:sz w:val="26"/>
          <w:szCs w:val="26"/>
          <w:rtl/>
        </w:rPr>
        <w:t xml:space="preserve">אני </w:t>
      </w:r>
      <w:r w:rsidRPr="00DE0236">
        <w:rPr>
          <w:rFonts w:cs="FrankRuehl" w:hint="eastAsia"/>
          <w:sz w:val="26"/>
          <w:szCs w:val="26"/>
          <w:rtl/>
        </w:rPr>
        <w:t>מתחייב</w:t>
      </w:r>
      <w:r w:rsidRPr="00DE0236">
        <w:rPr>
          <w:rFonts w:cs="FrankRuehl"/>
          <w:sz w:val="26"/>
          <w:szCs w:val="26"/>
          <w:rtl/>
        </w:rPr>
        <w:t xml:space="preserve"> </w:t>
      </w:r>
      <w:r w:rsidRPr="00DE0236">
        <w:rPr>
          <w:rFonts w:cs="FrankRuehl" w:hint="eastAsia"/>
          <w:sz w:val="26"/>
          <w:szCs w:val="26"/>
          <w:rtl/>
        </w:rPr>
        <w:t>בזה</w:t>
      </w:r>
      <w:r w:rsidRPr="00DE0236">
        <w:rPr>
          <w:rFonts w:cs="FrankRuehl"/>
          <w:sz w:val="26"/>
          <w:szCs w:val="26"/>
          <w:rtl/>
        </w:rPr>
        <w:t xml:space="preserve">, </w:t>
      </w:r>
      <w:r w:rsidRPr="00DE0236">
        <w:rPr>
          <w:rFonts w:cs="FrankRuehl" w:hint="eastAsia"/>
          <w:sz w:val="26"/>
          <w:szCs w:val="26"/>
          <w:rtl/>
        </w:rPr>
        <w:t>כי</w:t>
      </w:r>
      <w:r w:rsidRPr="00DE0236">
        <w:rPr>
          <w:rFonts w:cs="FrankRuehl"/>
          <w:sz w:val="26"/>
          <w:szCs w:val="26"/>
          <w:rtl/>
        </w:rPr>
        <w:t xml:space="preserve"> </w:t>
      </w:r>
      <w:r w:rsidRPr="00DE0236">
        <w:rPr>
          <w:rFonts w:cs="FrankRuehl" w:hint="eastAsia"/>
          <w:sz w:val="26"/>
          <w:szCs w:val="26"/>
          <w:rtl/>
        </w:rPr>
        <w:t>במידה</w:t>
      </w:r>
      <w:r w:rsidRPr="00DE0236">
        <w:rPr>
          <w:rFonts w:cs="FrankRuehl"/>
          <w:sz w:val="26"/>
          <w:szCs w:val="26"/>
          <w:rtl/>
        </w:rPr>
        <w:t xml:space="preserve"> </w:t>
      </w:r>
      <w:r w:rsidRPr="00DE0236">
        <w:rPr>
          <w:rFonts w:cs="FrankRuehl" w:hint="eastAsia"/>
          <w:sz w:val="26"/>
          <w:szCs w:val="26"/>
          <w:rtl/>
        </w:rPr>
        <w:t>אזכה</w:t>
      </w:r>
      <w:r w:rsidRPr="00DE0236">
        <w:rPr>
          <w:rFonts w:cs="FrankRuehl"/>
          <w:sz w:val="26"/>
          <w:szCs w:val="26"/>
          <w:rtl/>
        </w:rPr>
        <w:t xml:space="preserve"> </w:t>
      </w:r>
      <w:r w:rsidRPr="00DE0236">
        <w:rPr>
          <w:rFonts w:cs="FrankRuehl" w:hint="eastAsia"/>
          <w:sz w:val="26"/>
          <w:szCs w:val="26"/>
          <w:rtl/>
        </w:rPr>
        <w:t>במכרז</w:t>
      </w:r>
      <w:r w:rsidRPr="00DE0236">
        <w:rPr>
          <w:rFonts w:cs="FrankRuehl"/>
          <w:sz w:val="26"/>
          <w:szCs w:val="26"/>
          <w:rtl/>
        </w:rPr>
        <w:t xml:space="preserve"> </w:t>
      </w:r>
      <w:r w:rsidRPr="00DE0236">
        <w:rPr>
          <w:rFonts w:cs="FrankRuehl" w:hint="eastAsia"/>
          <w:sz w:val="26"/>
          <w:szCs w:val="26"/>
          <w:rtl/>
        </w:rPr>
        <w:t>אקיים</w:t>
      </w:r>
      <w:r w:rsidRPr="00DE0236">
        <w:rPr>
          <w:rFonts w:cs="FrankRuehl"/>
          <w:sz w:val="26"/>
          <w:szCs w:val="26"/>
          <w:rtl/>
        </w:rPr>
        <w:t xml:space="preserve"> </w:t>
      </w:r>
      <w:r w:rsidRPr="00DE0236">
        <w:rPr>
          <w:rFonts w:cs="FrankRuehl" w:hint="eastAsia"/>
          <w:sz w:val="26"/>
          <w:szCs w:val="26"/>
          <w:rtl/>
        </w:rPr>
        <w:t>בכל</w:t>
      </w:r>
      <w:r w:rsidRPr="00DE0236">
        <w:rPr>
          <w:rFonts w:cs="FrankRuehl"/>
          <w:sz w:val="26"/>
          <w:szCs w:val="26"/>
          <w:rtl/>
        </w:rPr>
        <w:t xml:space="preserve"> </w:t>
      </w:r>
      <w:r w:rsidRPr="00DE0236">
        <w:rPr>
          <w:rFonts w:cs="FrankRuehl" w:hint="eastAsia"/>
          <w:sz w:val="26"/>
          <w:szCs w:val="26"/>
          <w:rtl/>
        </w:rPr>
        <w:t>תקופת</w:t>
      </w:r>
      <w:r w:rsidRPr="00DE0236">
        <w:rPr>
          <w:rFonts w:cs="FrankRuehl"/>
          <w:sz w:val="26"/>
          <w:szCs w:val="26"/>
          <w:rtl/>
        </w:rPr>
        <w:t xml:space="preserve"> </w:t>
      </w:r>
      <w:r w:rsidRPr="00DE0236">
        <w:rPr>
          <w:rFonts w:cs="FrankRuehl" w:hint="eastAsia"/>
          <w:sz w:val="26"/>
          <w:szCs w:val="26"/>
          <w:rtl/>
        </w:rPr>
        <w:t>ההסכם</w:t>
      </w:r>
      <w:r w:rsidRPr="00DE0236">
        <w:rPr>
          <w:rFonts w:cs="FrankRuehl"/>
          <w:sz w:val="26"/>
          <w:szCs w:val="26"/>
          <w:rtl/>
        </w:rPr>
        <w:t xml:space="preserve"> </w:t>
      </w:r>
      <w:r w:rsidRPr="00DE0236">
        <w:rPr>
          <w:rFonts w:cs="FrankRuehl" w:hint="eastAsia"/>
          <w:sz w:val="26"/>
          <w:szCs w:val="26"/>
          <w:rtl/>
        </w:rPr>
        <w:t>שייחתם</w:t>
      </w:r>
      <w:r w:rsidRPr="00DE0236">
        <w:rPr>
          <w:rFonts w:cs="FrankRuehl"/>
          <w:sz w:val="26"/>
          <w:szCs w:val="26"/>
          <w:rtl/>
        </w:rPr>
        <w:t xml:space="preserve"> </w:t>
      </w:r>
      <w:r w:rsidRPr="00DE0236">
        <w:rPr>
          <w:rFonts w:cs="FrankRuehl" w:hint="eastAsia"/>
          <w:sz w:val="26"/>
          <w:szCs w:val="26"/>
          <w:rtl/>
        </w:rPr>
        <w:t>בעקבות</w:t>
      </w:r>
      <w:r w:rsidRPr="00DE0236">
        <w:rPr>
          <w:rFonts w:cs="FrankRuehl"/>
          <w:sz w:val="26"/>
          <w:szCs w:val="26"/>
          <w:rtl/>
        </w:rPr>
        <w:t xml:space="preserve"> </w:t>
      </w:r>
      <w:r w:rsidRPr="00DE0236">
        <w:rPr>
          <w:rFonts w:cs="FrankRuehl" w:hint="eastAsia"/>
          <w:sz w:val="26"/>
          <w:szCs w:val="26"/>
          <w:rtl/>
        </w:rPr>
        <w:t>זכייתי</w:t>
      </w:r>
      <w:r w:rsidRPr="00DE0236">
        <w:rPr>
          <w:rFonts w:cs="FrankRuehl"/>
          <w:sz w:val="26"/>
          <w:szCs w:val="26"/>
          <w:rtl/>
        </w:rPr>
        <w:t xml:space="preserve">, </w:t>
      </w:r>
      <w:r w:rsidRPr="00DE0236">
        <w:rPr>
          <w:rFonts w:cs="FrankRuehl" w:hint="eastAsia"/>
          <w:sz w:val="26"/>
          <w:szCs w:val="26"/>
          <w:rtl/>
        </w:rPr>
        <w:t>לגבי</w:t>
      </w:r>
      <w:r w:rsidRPr="00DE0236">
        <w:rPr>
          <w:rFonts w:cs="FrankRuehl"/>
          <w:sz w:val="26"/>
          <w:szCs w:val="26"/>
          <w:rtl/>
        </w:rPr>
        <w:t xml:space="preserve"> </w:t>
      </w:r>
      <w:r w:rsidRPr="00DE0236">
        <w:rPr>
          <w:rFonts w:cs="FrankRuehl" w:hint="eastAsia"/>
          <w:sz w:val="26"/>
          <w:szCs w:val="26"/>
          <w:rtl/>
        </w:rPr>
        <w:t>העובדים</w:t>
      </w:r>
      <w:r w:rsidRPr="00DE0236">
        <w:rPr>
          <w:rFonts w:cs="FrankRuehl"/>
          <w:sz w:val="26"/>
          <w:szCs w:val="26"/>
          <w:rtl/>
        </w:rPr>
        <w:t xml:space="preserve"> </w:t>
      </w:r>
      <w:r w:rsidRPr="00DE0236">
        <w:rPr>
          <w:rFonts w:cs="FrankRuehl" w:hint="eastAsia"/>
          <w:sz w:val="26"/>
          <w:szCs w:val="26"/>
          <w:rtl/>
        </w:rPr>
        <w:t>שיועסקו</w:t>
      </w:r>
      <w:r w:rsidRPr="00DE0236">
        <w:rPr>
          <w:rFonts w:cs="FrankRuehl"/>
          <w:sz w:val="26"/>
          <w:szCs w:val="26"/>
          <w:rtl/>
        </w:rPr>
        <w:t xml:space="preserve"> </w:t>
      </w:r>
      <w:r w:rsidRPr="00DE0236">
        <w:rPr>
          <w:rFonts w:cs="FrankRuehl" w:hint="eastAsia"/>
          <w:sz w:val="26"/>
          <w:szCs w:val="26"/>
          <w:rtl/>
        </w:rPr>
        <w:t>על</w:t>
      </w:r>
      <w:r w:rsidRPr="00DE0236">
        <w:rPr>
          <w:rFonts w:cs="FrankRuehl"/>
          <w:sz w:val="26"/>
          <w:szCs w:val="26"/>
          <w:rtl/>
        </w:rPr>
        <w:t xml:space="preserve"> </w:t>
      </w:r>
      <w:r w:rsidRPr="00DE0236">
        <w:rPr>
          <w:rFonts w:cs="FrankRuehl" w:hint="eastAsia"/>
          <w:sz w:val="26"/>
          <w:szCs w:val="26"/>
          <w:rtl/>
        </w:rPr>
        <w:t>ידי</w:t>
      </w:r>
      <w:r w:rsidRPr="00DE0236">
        <w:rPr>
          <w:rFonts w:cs="FrankRuehl"/>
          <w:sz w:val="26"/>
          <w:szCs w:val="26"/>
          <w:rtl/>
        </w:rPr>
        <w:t xml:space="preserve"> </w:t>
      </w:r>
      <w:r w:rsidRPr="00DE0236">
        <w:rPr>
          <w:rFonts w:cs="FrankRuehl" w:hint="eastAsia"/>
          <w:sz w:val="26"/>
          <w:szCs w:val="26"/>
          <w:rtl/>
        </w:rPr>
        <w:t>את</w:t>
      </w:r>
      <w:r w:rsidRPr="00DE0236">
        <w:rPr>
          <w:rFonts w:cs="FrankRuehl"/>
          <w:sz w:val="26"/>
          <w:szCs w:val="26"/>
          <w:rtl/>
        </w:rPr>
        <w:t xml:space="preserve"> </w:t>
      </w:r>
      <w:r w:rsidRPr="00DE0236">
        <w:rPr>
          <w:rFonts w:cs="FrankRuehl" w:hint="eastAsia"/>
          <w:sz w:val="26"/>
          <w:szCs w:val="26"/>
          <w:rtl/>
        </w:rPr>
        <w:t>כל</w:t>
      </w:r>
      <w:r w:rsidRPr="00DE0236">
        <w:rPr>
          <w:rFonts w:cs="FrankRuehl"/>
          <w:sz w:val="26"/>
          <w:szCs w:val="26"/>
          <w:rtl/>
        </w:rPr>
        <w:t xml:space="preserve"> </w:t>
      </w:r>
      <w:r w:rsidRPr="00DE0236">
        <w:rPr>
          <w:rFonts w:cs="FrankRuehl" w:hint="eastAsia"/>
          <w:sz w:val="26"/>
          <w:szCs w:val="26"/>
          <w:rtl/>
        </w:rPr>
        <w:t>חוקי</w:t>
      </w:r>
      <w:r w:rsidRPr="00DE0236">
        <w:rPr>
          <w:rFonts w:cs="FrankRuehl"/>
          <w:sz w:val="26"/>
          <w:szCs w:val="26"/>
          <w:rtl/>
        </w:rPr>
        <w:t xml:space="preserve"> </w:t>
      </w:r>
      <w:r w:rsidRPr="00DE0236">
        <w:rPr>
          <w:rFonts w:cs="FrankRuehl" w:hint="eastAsia"/>
          <w:sz w:val="26"/>
          <w:szCs w:val="26"/>
          <w:rtl/>
        </w:rPr>
        <w:t>העבודה</w:t>
      </w:r>
      <w:r w:rsidRPr="00DE0236">
        <w:rPr>
          <w:rFonts w:cs="FrankRuehl"/>
          <w:sz w:val="26"/>
          <w:szCs w:val="26"/>
          <w:rtl/>
        </w:rPr>
        <w:t xml:space="preserve"> </w:t>
      </w:r>
      <w:r w:rsidRPr="00DE0236">
        <w:rPr>
          <w:rFonts w:cs="FrankRuehl" w:hint="cs"/>
          <w:sz w:val="26"/>
          <w:szCs w:val="26"/>
          <w:rtl/>
        </w:rPr>
        <w:t>הרלבנטיים.</w:t>
      </w:r>
    </w:p>
    <w:p w:rsidR="007D5E67" w:rsidRPr="007D5E67" w:rsidRDefault="007D5E67" w:rsidP="003B69FF">
      <w:pPr>
        <w:pStyle w:val="ListParagraph2"/>
        <w:numPr>
          <w:ilvl w:val="0"/>
          <w:numId w:val="13"/>
        </w:numPr>
        <w:spacing w:after="0"/>
        <w:ind w:left="423" w:hanging="425"/>
        <w:rPr>
          <w:rFonts w:cs="FrankRuehl"/>
          <w:sz w:val="26"/>
          <w:szCs w:val="26"/>
          <w:rtl/>
        </w:rPr>
      </w:pPr>
      <w:r>
        <w:rPr>
          <w:rFonts w:cs="FrankRuehl" w:hint="cs"/>
          <w:sz w:val="26"/>
          <w:szCs w:val="26"/>
          <w:rtl/>
        </w:rPr>
        <w:t>אני</w:t>
      </w:r>
      <w:r w:rsidRPr="007D5E67">
        <w:rPr>
          <w:rFonts w:cs="FrankRuehl"/>
          <w:sz w:val="26"/>
          <w:szCs w:val="26"/>
          <w:rtl/>
        </w:rPr>
        <w:t xml:space="preserve"> מתחייב לקיים את כל חוקי הבטיחות העבודה והתקנות שהותקנו על פיהם ולרבות פקודת הבטיחות בעבודה וחוק ארגון הפיקוח על הבטיחות בעבודה וכן לערוך לעובדי ו/או למועסקים מטעמ</w:t>
      </w:r>
      <w:r>
        <w:rPr>
          <w:rFonts w:cs="FrankRuehl" w:hint="cs"/>
          <w:sz w:val="26"/>
          <w:szCs w:val="26"/>
          <w:rtl/>
        </w:rPr>
        <w:t>י</w:t>
      </w:r>
      <w:r w:rsidRPr="007D5E67">
        <w:rPr>
          <w:rFonts w:cs="FrankRuehl"/>
          <w:sz w:val="26"/>
          <w:szCs w:val="26"/>
          <w:rtl/>
        </w:rPr>
        <w:t xml:space="preserve"> את כל ההדרכות הנדרשות על פי חוקים ותקנות אלה ועל פי כל דין.</w:t>
      </w:r>
    </w:p>
    <w:p w:rsidR="00FC69D8" w:rsidRDefault="00FC69D8" w:rsidP="003B69FF">
      <w:pPr>
        <w:pStyle w:val="ListParagraph2"/>
        <w:numPr>
          <w:ilvl w:val="0"/>
          <w:numId w:val="13"/>
        </w:numPr>
        <w:spacing w:after="0"/>
        <w:ind w:left="423" w:hanging="425"/>
        <w:rPr>
          <w:rFonts w:cs="FrankRuehl"/>
          <w:sz w:val="26"/>
          <w:szCs w:val="26"/>
        </w:rPr>
      </w:pPr>
      <w:r w:rsidRPr="00DE0236">
        <w:rPr>
          <w:rFonts w:cs="FrankRuehl" w:hint="cs"/>
          <w:sz w:val="26"/>
          <w:szCs w:val="26"/>
          <w:rtl/>
        </w:rPr>
        <w:t>זה שמי, להלן חתימתי ותוכן תצהירי דלעיל אמת.</w:t>
      </w:r>
    </w:p>
    <w:p w:rsidR="00A53F63" w:rsidRPr="00DE0236" w:rsidRDefault="00A53F63" w:rsidP="009D0204">
      <w:pPr>
        <w:pStyle w:val="ListParagraph2"/>
        <w:spacing w:after="0"/>
        <w:ind w:left="423"/>
        <w:rPr>
          <w:rFonts w:cs="FrankRuehl"/>
          <w:sz w:val="26"/>
          <w:szCs w:val="26"/>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3"/>
        <w:gridCol w:w="3133"/>
      </w:tblGrid>
      <w:tr w:rsidR="0039112F" w:rsidTr="00901E31">
        <w:trPr>
          <w:jc w:val="center"/>
        </w:trPr>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rsidTr="00901E31">
        <w:trPr>
          <w:jc w:val="center"/>
        </w:trPr>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rsidR="0039112F" w:rsidRPr="004B732C" w:rsidRDefault="0039112F" w:rsidP="009D0204">
            <w:pPr>
              <w:jc w:val="center"/>
              <w:rPr>
                <w:rFonts w:cs="FrankRuehl"/>
                <w:b/>
                <w:bCs/>
                <w:sz w:val="26"/>
                <w:szCs w:val="26"/>
              </w:rPr>
            </w:pPr>
            <w:r w:rsidRPr="00143A57">
              <w:rPr>
                <w:rFonts w:cs="FrankRuehl" w:hint="cs"/>
                <w:b/>
                <w:bCs/>
                <w:sz w:val="26"/>
                <w:szCs w:val="26"/>
                <w:rtl/>
              </w:rPr>
              <w:t xml:space="preserve">שם </w:t>
            </w:r>
            <w:r>
              <w:rPr>
                <w:rFonts w:cs="FrankRuehl" w:hint="cs"/>
                <w:b/>
                <w:bCs/>
                <w:sz w:val="26"/>
                <w:szCs w:val="26"/>
                <w:rtl/>
              </w:rPr>
              <w:t>המצהיר/ה</w:t>
            </w:r>
          </w:p>
        </w:tc>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p>
        </w:tc>
      </w:tr>
    </w:tbl>
    <w:p w:rsidR="00BD48E4" w:rsidRDefault="00BD48E4" w:rsidP="009D0204">
      <w:pPr>
        <w:pStyle w:val="23"/>
        <w:spacing w:after="0"/>
        <w:ind w:left="-2" w:right="-993" w:firstLine="0"/>
        <w:jc w:val="center"/>
        <w:rPr>
          <w:rFonts w:cs="FrankRuehl"/>
          <w:b/>
          <w:bCs/>
          <w:sz w:val="28"/>
          <w:szCs w:val="28"/>
          <w:u w:val="single"/>
          <w:rtl/>
        </w:rPr>
      </w:pPr>
    </w:p>
    <w:p w:rsidR="00FC69D8" w:rsidRPr="00DE0236" w:rsidRDefault="00FC69D8" w:rsidP="009D0204">
      <w:pPr>
        <w:pStyle w:val="23"/>
        <w:spacing w:after="0" w:line="480" w:lineRule="auto"/>
        <w:ind w:left="-2" w:firstLine="0"/>
        <w:jc w:val="center"/>
        <w:rPr>
          <w:rFonts w:cs="FrankRuehl"/>
          <w:b/>
          <w:bCs/>
          <w:sz w:val="28"/>
          <w:szCs w:val="28"/>
          <w:u w:val="single"/>
          <w:rtl/>
        </w:rPr>
      </w:pPr>
      <w:r w:rsidRPr="00DE0236">
        <w:rPr>
          <w:rFonts w:cs="FrankRuehl" w:hint="cs"/>
          <w:b/>
          <w:bCs/>
          <w:sz w:val="28"/>
          <w:szCs w:val="28"/>
          <w:u w:val="single"/>
          <w:rtl/>
        </w:rPr>
        <w:t>אישור</w:t>
      </w:r>
    </w:p>
    <w:p w:rsidR="00FC69D8" w:rsidRDefault="00FC69D8" w:rsidP="009D0204">
      <w:pPr>
        <w:pStyle w:val="23"/>
        <w:spacing w:after="0"/>
        <w:ind w:left="-2" w:right="-182" w:firstLine="0"/>
        <w:rPr>
          <w:rFonts w:cs="FrankRuehl"/>
          <w:rtl/>
        </w:rPr>
      </w:pPr>
      <w:r w:rsidRPr="00BD48E4">
        <w:rPr>
          <w:rFonts w:cs="FrankRuehl" w:hint="cs"/>
          <w:rtl/>
        </w:rPr>
        <w:t>אני הח"מ ____________, עו"ד, מאשר/ת, כי ביום _________ הופיע/ה בפני במשרדי שברחוב ____________ בישוב/עיר _____________ מר/גב' ______________ שזיהה/תה עצמו/ה  על ידי ת.ז. ______________, ואחרי שהזהרתיו/ה, כי עליו/ה להצהיר אמת וכי ת/יהיה צפוי/ה לעונשים הקבועים בחוק אם לא ת/יעשה כן, חתם/ה בפני על התצהיר דלעיל.</w:t>
      </w:r>
    </w:p>
    <w:p w:rsidR="00A53F63" w:rsidRPr="00BD48E4" w:rsidRDefault="00A53F63" w:rsidP="009D0204">
      <w:pPr>
        <w:pStyle w:val="23"/>
        <w:spacing w:after="0"/>
        <w:ind w:right="-182"/>
        <w:rPr>
          <w:rFonts w:cs="FrankRuehl"/>
          <w:rtl/>
        </w:rPr>
      </w:pPr>
    </w:p>
    <w:p w:rsidR="00FC69D8" w:rsidRPr="00DE0236" w:rsidRDefault="00FC69D8" w:rsidP="009D0204">
      <w:pPr>
        <w:pStyle w:val="23"/>
        <w:spacing w:after="0" w:line="240" w:lineRule="auto"/>
        <w:ind w:left="-2" w:right="-993" w:firstLine="0"/>
        <w:rPr>
          <w:rFonts w:cs="FrankRuehl"/>
          <w:sz w:val="24"/>
          <w:szCs w:val="24"/>
          <w:rtl/>
        </w:rPr>
      </w:pPr>
    </w:p>
    <w:tbl>
      <w:tblPr>
        <w:tblStyle w:val="af5"/>
        <w:bidiVisual/>
        <w:tblW w:w="852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2"/>
        <w:gridCol w:w="2841"/>
        <w:gridCol w:w="2841"/>
      </w:tblGrid>
      <w:tr w:rsidR="0039112F" w:rsidTr="00901E31">
        <w:trPr>
          <w:jc w:val="center"/>
        </w:trPr>
        <w:tc>
          <w:tcPr>
            <w:tcW w:w="2842"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41"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41"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rsidTr="00901E31">
        <w:trPr>
          <w:jc w:val="center"/>
        </w:trPr>
        <w:tc>
          <w:tcPr>
            <w:tcW w:w="2842"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2841" w:type="dxa"/>
            <w:hideMark/>
          </w:tcPr>
          <w:p w:rsidR="0039112F" w:rsidRPr="004B732C" w:rsidRDefault="0039112F" w:rsidP="009D0204">
            <w:pPr>
              <w:jc w:val="center"/>
              <w:rPr>
                <w:rFonts w:cs="FrankRuehl"/>
                <w:b/>
                <w:bCs/>
                <w:sz w:val="26"/>
                <w:szCs w:val="26"/>
              </w:rPr>
            </w:pPr>
            <w:r w:rsidRPr="00143A57">
              <w:rPr>
                <w:rFonts w:cs="FrankRuehl" w:hint="cs"/>
                <w:b/>
                <w:bCs/>
                <w:sz w:val="26"/>
                <w:szCs w:val="26"/>
                <w:rtl/>
              </w:rPr>
              <w:t>שם עו"ד</w:t>
            </w:r>
          </w:p>
        </w:tc>
        <w:tc>
          <w:tcPr>
            <w:tcW w:w="2841"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p>
        </w:tc>
      </w:tr>
    </w:tbl>
    <w:p w:rsidR="00FC69D8" w:rsidRPr="00DE0236" w:rsidRDefault="00FC69D8" w:rsidP="009D0204">
      <w:pPr>
        <w:spacing w:after="0"/>
        <w:ind w:left="-2" w:right="-993"/>
        <w:jc w:val="both"/>
        <w:rPr>
          <w:rFonts w:cs="FrankRuehl"/>
          <w:rtl/>
        </w:rPr>
      </w:pPr>
    </w:p>
    <w:p w:rsidR="00FC69D8" w:rsidRDefault="005B1A79" w:rsidP="00335545">
      <w:pPr>
        <w:bidi w:val="0"/>
        <w:spacing w:after="0"/>
        <w:jc w:val="center"/>
        <w:rPr>
          <w:rFonts w:cs="FrankRuehl"/>
          <w:b/>
          <w:bCs/>
          <w:sz w:val="32"/>
          <w:szCs w:val="32"/>
          <w:u w:val="single"/>
        </w:rPr>
      </w:pPr>
      <w:bookmarkStart w:id="27" w:name="נספחז"/>
      <w:r>
        <w:rPr>
          <w:rFonts w:cs="FrankRuehl"/>
          <w:b/>
          <w:bCs/>
          <w:sz w:val="32"/>
          <w:szCs w:val="32"/>
          <w:u w:val="single"/>
          <w:rtl/>
        </w:rPr>
        <w:br w:type="page"/>
      </w:r>
      <w:r w:rsidR="00FC69D8" w:rsidRPr="002F7759">
        <w:rPr>
          <w:rFonts w:cs="FrankRuehl" w:hint="cs"/>
          <w:b/>
          <w:bCs/>
          <w:sz w:val="32"/>
          <w:szCs w:val="32"/>
          <w:u w:val="single"/>
          <w:rtl/>
        </w:rPr>
        <w:lastRenderedPageBreak/>
        <w:t xml:space="preserve">נספח </w:t>
      </w:r>
      <w:r w:rsidR="00335545">
        <w:rPr>
          <w:rFonts w:cs="FrankRuehl" w:hint="cs"/>
          <w:b/>
          <w:bCs/>
          <w:sz w:val="32"/>
          <w:szCs w:val="32"/>
          <w:u w:val="single"/>
          <w:rtl/>
        </w:rPr>
        <w:t>ז</w:t>
      </w:r>
      <w:r w:rsidR="00F94453" w:rsidRPr="002F7759">
        <w:rPr>
          <w:rFonts w:cs="FrankRuehl" w:hint="cs"/>
          <w:b/>
          <w:bCs/>
          <w:sz w:val="32"/>
          <w:szCs w:val="32"/>
          <w:u w:val="single"/>
          <w:rtl/>
        </w:rPr>
        <w:t>'</w:t>
      </w:r>
    </w:p>
    <w:p w:rsidR="008806DB" w:rsidRPr="002F7759" w:rsidRDefault="008806DB" w:rsidP="009D0204">
      <w:pPr>
        <w:bidi w:val="0"/>
        <w:spacing w:after="0"/>
        <w:jc w:val="center"/>
        <w:rPr>
          <w:rFonts w:cs="FrankRuehl"/>
          <w:b/>
          <w:bCs/>
          <w:sz w:val="32"/>
          <w:szCs w:val="32"/>
          <w:u w:val="single"/>
          <w:rtl/>
        </w:rPr>
      </w:pPr>
      <w:r>
        <w:rPr>
          <w:rFonts w:cs="FrankRuehl" w:hint="cs"/>
          <w:b/>
          <w:bCs/>
          <w:sz w:val="32"/>
          <w:szCs w:val="32"/>
          <w:u w:val="single"/>
          <w:rtl/>
        </w:rPr>
        <w:t>תצהיר בדבר שימוש בתוכנות מחשב מורשות בלבד</w:t>
      </w:r>
    </w:p>
    <w:bookmarkEnd w:id="27"/>
    <w:p w:rsidR="00EC624F" w:rsidRDefault="00EC624F" w:rsidP="009D0204">
      <w:pPr>
        <w:spacing w:after="0" w:line="240" w:lineRule="auto"/>
        <w:ind w:left="-2"/>
        <w:jc w:val="both"/>
        <w:rPr>
          <w:rFonts w:ascii="Times New Roman" w:eastAsiaTheme="minorHAnsi" w:hAnsi="Times New Roman" w:cs="FrankRuehl"/>
          <w:b/>
          <w:bCs/>
          <w:sz w:val="26"/>
          <w:szCs w:val="26"/>
          <w:rtl/>
        </w:rPr>
      </w:pPr>
    </w:p>
    <w:p w:rsidR="005B1A79" w:rsidRPr="009E3927" w:rsidRDefault="005B1A79" w:rsidP="009D0204">
      <w:pPr>
        <w:shd w:val="clear" w:color="auto" w:fill="DAEEF3" w:themeFill="accent5" w:themeFillTint="33"/>
        <w:spacing w:after="0" w:line="360" w:lineRule="auto"/>
        <w:ind w:left="-2"/>
        <w:jc w:val="both"/>
        <w:rPr>
          <w:rFonts w:ascii="Times New Roman" w:eastAsiaTheme="minorHAnsi" w:hAnsi="Times New Roman" w:cs="FrankRuehl"/>
          <w:b/>
          <w:bCs/>
          <w:sz w:val="28"/>
          <w:szCs w:val="28"/>
          <w:u w:val="single"/>
          <w:rtl/>
        </w:rPr>
      </w:pPr>
      <w:r w:rsidRPr="009E3927">
        <w:rPr>
          <w:rFonts w:ascii="Times New Roman" w:eastAsiaTheme="minorHAnsi" w:hAnsi="Times New Roman" w:cs="FrankRuehl"/>
          <w:b/>
          <w:bCs/>
          <w:sz w:val="28"/>
          <w:szCs w:val="28"/>
          <w:u w:val="single"/>
          <w:rtl/>
        </w:rPr>
        <w:t xml:space="preserve">במידה והמציע תאגיד </w:t>
      </w:r>
    </w:p>
    <w:p w:rsidR="005B1A79" w:rsidRDefault="005B1A79" w:rsidP="009D0204">
      <w:pPr>
        <w:spacing w:after="0" w:line="360" w:lineRule="auto"/>
        <w:ind w:left="-2"/>
        <w:jc w:val="center"/>
        <w:rPr>
          <w:rFonts w:ascii="Times New Roman" w:eastAsiaTheme="minorHAnsi" w:hAnsi="Times New Roman" w:cs="FrankRuehl"/>
          <w:sz w:val="26"/>
          <w:szCs w:val="26"/>
          <w:rtl/>
        </w:rPr>
      </w:pPr>
    </w:p>
    <w:p w:rsidR="002D5ED5" w:rsidRDefault="002D5ED5" w:rsidP="009D0204">
      <w:pPr>
        <w:spacing w:after="0"/>
        <w:ind w:left="-2"/>
        <w:rPr>
          <w:rFonts w:cs="FrankRuehl"/>
          <w:b/>
          <w:bCs/>
          <w:sz w:val="28"/>
          <w:szCs w:val="28"/>
          <w:u w:val="single"/>
          <w:rtl/>
        </w:rPr>
      </w:pPr>
    </w:p>
    <w:p w:rsidR="00FC69D8" w:rsidRPr="00DE0236" w:rsidRDefault="00B41845" w:rsidP="000A60E3">
      <w:pPr>
        <w:spacing w:after="0" w:line="360" w:lineRule="auto"/>
        <w:ind w:left="-2"/>
        <w:jc w:val="both"/>
        <w:rPr>
          <w:rFonts w:cs="FrankRuehl"/>
          <w:sz w:val="26"/>
          <w:szCs w:val="26"/>
          <w:rtl/>
        </w:rPr>
      </w:pPr>
      <w:r w:rsidRPr="00B41845">
        <w:rPr>
          <w:rFonts w:cs="FrankRuehl" w:hint="eastAsia"/>
          <w:sz w:val="26"/>
          <w:szCs w:val="26"/>
          <w:rtl/>
        </w:rPr>
        <w:t>אנו</w:t>
      </w:r>
      <w:r w:rsidRPr="00B41845">
        <w:rPr>
          <w:rFonts w:cs="FrankRuehl"/>
          <w:sz w:val="26"/>
          <w:szCs w:val="26"/>
          <w:rtl/>
        </w:rPr>
        <w:t xml:space="preserve"> </w:t>
      </w:r>
      <w:r w:rsidRPr="00B41845">
        <w:rPr>
          <w:rFonts w:cs="FrankRuehl" w:hint="eastAsia"/>
          <w:sz w:val="26"/>
          <w:szCs w:val="26"/>
          <w:rtl/>
        </w:rPr>
        <w:t>הח</w:t>
      </w:r>
      <w:r w:rsidRPr="00B41845">
        <w:rPr>
          <w:rFonts w:cs="FrankRuehl"/>
          <w:sz w:val="26"/>
          <w:szCs w:val="26"/>
          <w:rtl/>
        </w:rPr>
        <w:t>"</w:t>
      </w:r>
      <w:r w:rsidRPr="00B41845">
        <w:rPr>
          <w:rFonts w:cs="FrankRuehl" w:hint="eastAsia"/>
          <w:sz w:val="26"/>
          <w:szCs w:val="26"/>
          <w:rtl/>
        </w:rPr>
        <w:t>מ</w:t>
      </w:r>
      <w:r w:rsidRPr="00B41845">
        <w:rPr>
          <w:rFonts w:cs="FrankRuehl"/>
          <w:sz w:val="26"/>
          <w:szCs w:val="26"/>
          <w:rtl/>
        </w:rPr>
        <w:t xml:space="preserve"> ______________ </w:t>
      </w:r>
      <w:r w:rsidRPr="00B41845">
        <w:rPr>
          <w:rFonts w:cs="FrankRuehl" w:hint="eastAsia"/>
          <w:sz w:val="26"/>
          <w:szCs w:val="26"/>
          <w:rtl/>
        </w:rPr>
        <w:t>ו</w:t>
      </w:r>
      <w:r w:rsidRPr="00B41845">
        <w:rPr>
          <w:rFonts w:cs="FrankRuehl"/>
          <w:sz w:val="26"/>
          <w:szCs w:val="26"/>
          <w:rtl/>
        </w:rPr>
        <w:t xml:space="preserve">- ______________ </w:t>
      </w:r>
      <w:r w:rsidRPr="00B41845">
        <w:rPr>
          <w:rFonts w:cs="FrankRuehl" w:hint="eastAsia"/>
          <w:sz w:val="26"/>
          <w:szCs w:val="26"/>
          <w:rtl/>
        </w:rPr>
        <w:t>נושא</w:t>
      </w:r>
      <w:r w:rsidRPr="00B41845">
        <w:rPr>
          <w:rFonts w:cs="FrankRuehl"/>
          <w:sz w:val="26"/>
          <w:szCs w:val="26"/>
          <w:rtl/>
        </w:rPr>
        <w:t xml:space="preserve"> </w:t>
      </w:r>
      <w:r w:rsidRPr="00B41845">
        <w:rPr>
          <w:rFonts w:cs="FrankRuehl" w:hint="eastAsia"/>
          <w:sz w:val="26"/>
          <w:szCs w:val="26"/>
          <w:rtl/>
        </w:rPr>
        <w:t>ת</w:t>
      </w:r>
      <w:r w:rsidRPr="00B41845">
        <w:rPr>
          <w:rFonts w:cs="FrankRuehl"/>
          <w:sz w:val="26"/>
          <w:szCs w:val="26"/>
          <w:rtl/>
        </w:rPr>
        <w:t>.</w:t>
      </w:r>
      <w:r w:rsidRPr="00B41845">
        <w:rPr>
          <w:rFonts w:cs="FrankRuehl" w:hint="eastAsia"/>
          <w:sz w:val="26"/>
          <w:szCs w:val="26"/>
          <w:rtl/>
        </w:rPr>
        <w:t>ז</w:t>
      </w:r>
      <w:r w:rsidRPr="00B41845">
        <w:rPr>
          <w:rFonts w:cs="FrankRuehl"/>
          <w:sz w:val="26"/>
          <w:szCs w:val="26"/>
          <w:rtl/>
        </w:rPr>
        <w:t xml:space="preserve">. </w:t>
      </w:r>
      <w:r w:rsidRPr="00B41845">
        <w:rPr>
          <w:rFonts w:cs="FrankRuehl" w:hint="eastAsia"/>
          <w:sz w:val="26"/>
          <w:szCs w:val="26"/>
          <w:rtl/>
        </w:rPr>
        <w:t>מס</w:t>
      </w:r>
      <w:r w:rsidRPr="00B41845">
        <w:rPr>
          <w:rFonts w:cs="FrankRuehl"/>
          <w:sz w:val="26"/>
          <w:szCs w:val="26"/>
          <w:rtl/>
        </w:rPr>
        <w:t xml:space="preserve">' ___________ </w:t>
      </w:r>
      <w:r w:rsidRPr="00B41845">
        <w:rPr>
          <w:rFonts w:cs="FrankRuehl" w:hint="eastAsia"/>
          <w:sz w:val="26"/>
          <w:szCs w:val="26"/>
          <w:rtl/>
        </w:rPr>
        <w:t>ומס</w:t>
      </w:r>
      <w:r w:rsidRPr="00B41845">
        <w:rPr>
          <w:rFonts w:cs="FrankRuehl"/>
          <w:sz w:val="26"/>
          <w:szCs w:val="26"/>
          <w:rtl/>
        </w:rPr>
        <w:t>' _________ (</w:t>
      </w:r>
      <w:r w:rsidRPr="00B41845">
        <w:rPr>
          <w:rFonts w:cs="FrankRuehl" w:hint="eastAsia"/>
          <w:sz w:val="26"/>
          <w:szCs w:val="26"/>
          <w:rtl/>
        </w:rPr>
        <w:t>בהתאמה</w:t>
      </w:r>
      <w:r w:rsidRPr="00B41845">
        <w:rPr>
          <w:rFonts w:cs="FrankRuehl"/>
          <w:sz w:val="26"/>
          <w:szCs w:val="26"/>
          <w:rtl/>
        </w:rPr>
        <w:t xml:space="preserve">) </w:t>
      </w:r>
      <w:r w:rsidRPr="00B41845">
        <w:rPr>
          <w:rFonts w:cs="FrankRuehl" w:hint="eastAsia"/>
          <w:sz w:val="26"/>
          <w:szCs w:val="26"/>
          <w:rtl/>
        </w:rPr>
        <w:t>מורשי</w:t>
      </w:r>
      <w:r w:rsidRPr="00B41845">
        <w:rPr>
          <w:rFonts w:cs="FrankRuehl"/>
          <w:sz w:val="26"/>
          <w:szCs w:val="26"/>
          <w:rtl/>
        </w:rPr>
        <w:t xml:space="preserve"> </w:t>
      </w:r>
      <w:r w:rsidRPr="00B41845">
        <w:rPr>
          <w:rFonts w:cs="FrankRuehl" w:hint="eastAsia"/>
          <w:sz w:val="26"/>
          <w:szCs w:val="26"/>
          <w:rtl/>
        </w:rPr>
        <w:t>חתימה</w:t>
      </w:r>
      <w:r w:rsidRPr="00B41845">
        <w:rPr>
          <w:rFonts w:cs="FrankRuehl"/>
          <w:sz w:val="26"/>
          <w:szCs w:val="26"/>
          <w:rtl/>
        </w:rPr>
        <w:t xml:space="preserve"> </w:t>
      </w:r>
      <w:r w:rsidRPr="00B41845">
        <w:rPr>
          <w:rFonts w:cs="FrankRuehl" w:hint="eastAsia"/>
          <w:sz w:val="26"/>
          <w:szCs w:val="26"/>
          <w:rtl/>
        </w:rPr>
        <w:t>והמוסמכים</w:t>
      </w:r>
      <w:r w:rsidRPr="00B41845">
        <w:rPr>
          <w:rFonts w:cs="FrankRuehl"/>
          <w:sz w:val="26"/>
          <w:szCs w:val="26"/>
          <w:rtl/>
        </w:rPr>
        <w:t xml:space="preserve"> </w:t>
      </w:r>
      <w:r w:rsidRPr="00B41845">
        <w:rPr>
          <w:rFonts w:cs="FrankRuehl" w:hint="eastAsia"/>
          <w:sz w:val="26"/>
          <w:szCs w:val="26"/>
          <w:rtl/>
        </w:rPr>
        <w:t>להתחייב</w:t>
      </w:r>
      <w:r w:rsidRPr="00B41845">
        <w:rPr>
          <w:rFonts w:cs="FrankRuehl"/>
          <w:sz w:val="26"/>
          <w:szCs w:val="26"/>
          <w:rtl/>
        </w:rPr>
        <w:t xml:space="preserve"> </w:t>
      </w:r>
      <w:r w:rsidRPr="00B41845">
        <w:rPr>
          <w:rFonts w:cs="FrankRuehl" w:hint="eastAsia"/>
          <w:sz w:val="26"/>
          <w:szCs w:val="26"/>
          <w:rtl/>
        </w:rPr>
        <w:t>מטעם</w:t>
      </w:r>
      <w:r w:rsidRPr="00B41845">
        <w:rPr>
          <w:rFonts w:cs="FrankRuehl"/>
          <w:sz w:val="26"/>
          <w:szCs w:val="26"/>
          <w:rtl/>
        </w:rPr>
        <w:t xml:space="preserve"> </w:t>
      </w:r>
      <w:r w:rsidR="00FC69D8" w:rsidRPr="00DE0236">
        <w:rPr>
          <w:rFonts w:cs="FrankRuehl"/>
          <w:sz w:val="26"/>
          <w:szCs w:val="26"/>
          <w:rtl/>
        </w:rPr>
        <w:t>_______________ שמספרו ______________ (להלן:</w:t>
      </w:r>
      <w:r w:rsidR="00B402CE">
        <w:rPr>
          <w:rFonts w:cs="FrankRuehl" w:hint="cs"/>
          <w:sz w:val="26"/>
          <w:szCs w:val="26"/>
          <w:rtl/>
        </w:rPr>
        <w:t>-</w:t>
      </w:r>
      <w:r w:rsidR="00FC69D8" w:rsidRPr="00DE0236">
        <w:rPr>
          <w:rFonts w:cs="FrankRuehl"/>
          <w:sz w:val="26"/>
          <w:szCs w:val="26"/>
          <w:rtl/>
        </w:rPr>
        <w:t xml:space="preserve"> "</w:t>
      </w:r>
      <w:r w:rsidR="00FC69D8" w:rsidRPr="00DE0236">
        <w:rPr>
          <w:rFonts w:cs="FrankRuehl"/>
          <w:b/>
          <w:bCs/>
          <w:sz w:val="26"/>
          <w:szCs w:val="26"/>
          <w:rtl/>
        </w:rPr>
        <w:t>המציע</w:t>
      </w:r>
      <w:r w:rsidR="00FC69D8" w:rsidRPr="00DE0236">
        <w:rPr>
          <w:rFonts w:cs="FrankRuehl"/>
          <w:sz w:val="26"/>
          <w:szCs w:val="26"/>
          <w:rtl/>
        </w:rPr>
        <w:t>") מתחייב בזאת בכתב, לעמוד בדרישה לעשות שימוש אך ורק בתוכנות מחשב מורשות</w:t>
      </w:r>
      <w:r w:rsidR="00FC69D8" w:rsidRPr="00DE0236">
        <w:rPr>
          <w:rFonts w:cs="FrankRuehl" w:hint="cs"/>
          <w:sz w:val="26"/>
          <w:szCs w:val="26"/>
          <w:rtl/>
        </w:rPr>
        <w:t xml:space="preserve"> לצורך ביצוע כל השירותים והעבודה נושא המכרז</w:t>
      </w:r>
      <w:r w:rsidR="00FC69D8" w:rsidRPr="00DE0236">
        <w:rPr>
          <w:rFonts w:cs="FrankRuehl"/>
          <w:sz w:val="26"/>
          <w:szCs w:val="26"/>
          <w:rtl/>
        </w:rPr>
        <w:t xml:space="preserve">. </w:t>
      </w:r>
    </w:p>
    <w:p w:rsidR="009E3927" w:rsidRDefault="009E3927" w:rsidP="000A60E3">
      <w:pPr>
        <w:spacing w:after="0" w:line="360" w:lineRule="auto"/>
        <w:ind w:left="-2"/>
        <w:jc w:val="center"/>
        <w:rPr>
          <w:rFonts w:cs="FrankRuehl"/>
          <w:b/>
          <w:bCs/>
          <w:sz w:val="26"/>
          <w:szCs w:val="26"/>
          <w:rtl/>
        </w:rPr>
      </w:pPr>
    </w:p>
    <w:p w:rsidR="00EC624F" w:rsidRDefault="00EC624F" w:rsidP="000A60E3">
      <w:pPr>
        <w:spacing w:after="0" w:line="360" w:lineRule="auto"/>
        <w:ind w:left="-2"/>
        <w:jc w:val="center"/>
        <w:rPr>
          <w:rFonts w:cs="FrankRuehl"/>
          <w:b/>
          <w:bCs/>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9112F" w:rsidTr="00901E31">
        <w:trPr>
          <w:jc w:val="center"/>
        </w:trPr>
        <w:tc>
          <w:tcPr>
            <w:tcW w:w="3190" w:type="dxa"/>
            <w:hideMark/>
          </w:tcPr>
          <w:p w:rsidR="0039112F" w:rsidRDefault="0039112F" w:rsidP="000A60E3">
            <w:pPr>
              <w:pStyle w:val="af6"/>
              <w:tabs>
                <w:tab w:val="clear" w:pos="454"/>
                <w:tab w:val="left" w:pos="720"/>
              </w:tabs>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0A60E3">
            <w:pPr>
              <w:pStyle w:val="af6"/>
              <w:tabs>
                <w:tab w:val="clear" w:pos="454"/>
                <w:tab w:val="left" w:pos="720"/>
              </w:tabs>
              <w:jc w:val="center"/>
              <w:rPr>
                <w:rFonts w:cs="Monotype Hadassah"/>
                <w:sz w:val="24"/>
                <w:szCs w:val="24"/>
              </w:rPr>
            </w:pPr>
            <w:r>
              <w:rPr>
                <w:rFonts w:cs="Monotype Hadassah" w:hint="cs"/>
                <w:sz w:val="24"/>
                <w:szCs w:val="24"/>
                <w:rtl/>
              </w:rPr>
              <w:t>___________________</w:t>
            </w:r>
          </w:p>
        </w:tc>
      </w:tr>
      <w:tr w:rsidR="0039112F" w:rsidTr="00901E31">
        <w:trPr>
          <w:jc w:val="center"/>
        </w:trPr>
        <w:tc>
          <w:tcPr>
            <w:tcW w:w="3190" w:type="dxa"/>
            <w:hideMark/>
          </w:tcPr>
          <w:p w:rsidR="0039112F" w:rsidRPr="004B732C" w:rsidRDefault="0039112F" w:rsidP="000A60E3">
            <w:pPr>
              <w:spacing w:line="360" w:lineRule="auto"/>
              <w:jc w:val="center"/>
              <w:rPr>
                <w:rFonts w:cs="FrankRuehl"/>
                <w:b/>
                <w:bCs/>
                <w:sz w:val="26"/>
                <w:szCs w:val="26"/>
              </w:rPr>
            </w:pPr>
            <w:r w:rsidRPr="004B732C">
              <w:rPr>
                <w:rFonts w:cs="FrankRuehl" w:hint="cs"/>
                <w:b/>
                <w:bCs/>
                <w:sz w:val="26"/>
                <w:szCs w:val="26"/>
                <w:rtl/>
              </w:rPr>
              <w:t>תאריך</w:t>
            </w:r>
          </w:p>
        </w:tc>
        <w:tc>
          <w:tcPr>
            <w:tcW w:w="3190" w:type="dxa"/>
            <w:hideMark/>
          </w:tcPr>
          <w:p w:rsidR="0039112F" w:rsidRPr="004B732C" w:rsidRDefault="0039112F" w:rsidP="000A60E3">
            <w:pPr>
              <w:spacing w:line="360" w:lineRule="auto"/>
              <w:jc w:val="center"/>
              <w:rPr>
                <w:rFonts w:cs="FrankRuehl"/>
                <w:b/>
                <w:bCs/>
                <w:sz w:val="26"/>
                <w:szCs w:val="26"/>
              </w:rPr>
            </w:pPr>
            <w:r w:rsidRPr="004B732C">
              <w:rPr>
                <w:rFonts w:cs="FrankRuehl" w:hint="cs"/>
                <w:b/>
                <w:bCs/>
                <w:sz w:val="26"/>
                <w:szCs w:val="26"/>
                <w:rtl/>
              </w:rPr>
              <w:t xml:space="preserve">   חתימה</w:t>
            </w:r>
            <w:r>
              <w:rPr>
                <w:rFonts w:cs="FrankRuehl" w:hint="cs"/>
                <w:b/>
                <w:bCs/>
                <w:sz w:val="26"/>
                <w:szCs w:val="26"/>
                <w:rtl/>
              </w:rPr>
              <w:t xml:space="preserve"> וחותמת</w:t>
            </w:r>
            <w:r w:rsidRPr="004B732C">
              <w:rPr>
                <w:rFonts w:cs="FrankRuehl" w:hint="cs"/>
                <w:b/>
                <w:bCs/>
                <w:sz w:val="26"/>
                <w:szCs w:val="26"/>
                <w:rtl/>
              </w:rPr>
              <w:tab/>
            </w:r>
          </w:p>
        </w:tc>
      </w:tr>
    </w:tbl>
    <w:p w:rsidR="002D5ED5" w:rsidRDefault="002D5ED5" w:rsidP="000A60E3">
      <w:pPr>
        <w:spacing w:after="0" w:line="360" w:lineRule="auto"/>
        <w:ind w:left="-2"/>
        <w:jc w:val="both"/>
        <w:rPr>
          <w:rFonts w:cs="FrankRuehl"/>
          <w:b/>
          <w:bCs/>
          <w:sz w:val="26"/>
          <w:szCs w:val="26"/>
          <w:u w:val="single"/>
          <w:rtl/>
        </w:rPr>
      </w:pPr>
    </w:p>
    <w:p w:rsidR="00EC624F" w:rsidRDefault="00EC624F" w:rsidP="000A60E3">
      <w:pPr>
        <w:spacing w:after="0" w:line="360" w:lineRule="auto"/>
        <w:ind w:left="-2"/>
        <w:jc w:val="center"/>
        <w:rPr>
          <w:rFonts w:cs="FrankRuehl"/>
          <w:b/>
          <w:bCs/>
          <w:sz w:val="26"/>
          <w:szCs w:val="26"/>
          <w:u w:val="single"/>
          <w:rtl/>
        </w:rPr>
      </w:pPr>
    </w:p>
    <w:p w:rsidR="00FC69D8" w:rsidRDefault="00FC69D8" w:rsidP="000A60E3">
      <w:pPr>
        <w:spacing w:after="0" w:line="360" w:lineRule="auto"/>
        <w:ind w:left="-2"/>
        <w:jc w:val="center"/>
        <w:rPr>
          <w:rFonts w:cs="FrankRuehl"/>
          <w:b/>
          <w:bCs/>
          <w:sz w:val="26"/>
          <w:szCs w:val="26"/>
          <w:u w:val="single"/>
          <w:rtl/>
        </w:rPr>
      </w:pPr>
      <w:r w:rsidRPr="00DE0236">
        <w:rPr>
          <w:rFonts w:cs="FrankRuehl" w:hint="cs"/>
          <w:b/>
          <w:bCs/>
          <w:sz w:val="26"/>
          <w:szCs w:val="26"/>
          <w:u w:val="single"/>
          <w:rtl/>
        </w:rPr>
        <w:t>אישור</w:t>
      </w:r>
    </w:p>
    <w:p w:rsidR="00A53F63" w:rsidRPr="00DE0236" w:rsidRDefault="00A53F63" w:rsidP="000A60E3">
      <w:pPr>
        <w:spacing w:after="0" w:line="360" w:lineRule="auto"/>
        <w:ind w:left="-2"/>
        <w:rPr>
          <w:rFonts w:cs="FrankRuehl"/>
          <w:b/>
          <w:bCs/>
          <w:sz w:val="26"/>
          <w:szCs w:val="26"/>
          <w:u w:val="single"/>
          <w:rtl/>
        </w:rPr>
      </w:pPr>
    </w:p>
    <w:p w:rsidR="00FC69D8" w:rsidRPr="00DE0236" w:rsidRDefault="00FC69D8" w:rsidP="000A60E3">
      <w:pPr>
        <w:spacing w:after="0" w:line="360" w:lineRule="auto"/>
        <w:ind w:left="-2"/>
        <w:jc w:val="both"/>
        <w:rPr>
          <w:rFonts w:cs="FrankRuehl"/>
          <w:sz w:val="26"/>
          <w:szCs w:val="26"/>
          <w:rtl/>
        </w:rPr>
      </w:pPr>
      <w:r w:rsidRPr="00DE0236">
        <w:rPr>
          <w:rFonts w:cs="FrankRuehl"/>
          <w:sz w:val="26"/>
          <w:szCs w:val="26"/>
          <w:rtl/>
        </w:rPr>
        <w:t>אני הח"מ __________</w:t>
      </w:r>
      <w:r w:rsidRPr="00DE0236">
        <w:rPr>
          <w:rFonts w:cs="FrankRuehl" w:hint="cs"/>
          <w:sz w:val="26"/>
          <w:szCs w:val="26"/>
          <w:rtl/>
        </w:rPr>
        <w:t>__</w:t>
      </w:r>
      <w:r w:rsidRPr="00DE0236">
        <w:rPr>
          <w:rFonts w:cs="FrankRuehl"/>
          <w:sz w:val="26"/>
          <w:szCs w:val="26"/>
          <w:rtl/>
        </w:rPr>
        <w:t>__</w:t>
      </w:r>
      <w:r w:rsidRPr="00DE0236">
        <w:rPr>
          <w:rFonts w:cs="FrankRuehl" w:hint="cs"/>
          <w:sz w:val="26"/>
          <w:szCs w:val="26"/>
          <w:rtl/>
        </w:rPr>
        <w:t>,</w:t>
      </w:r>
      <w:r w:rsidRPr="00DE0236">
        <w:rPr>
          <w:rFonts w:cs="FrankRuehl"/>
          <w:sz w:val="26"/>
          <w:szCs w:val="26"/>
          <w:rtl/>
        </w:rPr>
        <w:t xml:space="preserve"> עו"ד שבשירות</w:t>
      </w:r>
      <w:r w:rsidRPr="00DE0236">
        <w:rPr>
          <w:rFonts w:cs="FrankRuehl" w:hint="cs"/>
          <w:sz w:val="26"/>
          <w:szCs w:val="26"/>
          <w:rtl/>
        </w:rPr>
        <w:t xml:space="preserve"> המציע,</w:t>
      </w:r>
      <w:r w:rsidRPr="00DE0236">
        <w:rPr>
          <w:rFonts w:cs="FrankRuehl"/>
          <w:sz w:val="26"/>
          <w:szCs w:val="26"/>
          <w:rtl/>
        </w:rPr>
        <w:t xml:space="preserve">  ___</w:t>
      </w:r>
      <w:r w:rsidRPr="00DE0236">
        <w:rPr>
          <w:rFonts w:cs="FrankRuehl" w:hint="cs"/>
          <w:sz w:val="26"/>
          <w:szCs w:val="26"/>
          <w:rtl/>
        </w:rPr>
        <w:t>____</w:t>
      </w:r>
      <w:r w:rsidRPr="00DE0236">
        <w:rPr>
          <w:rFonts w:cs="FrankRuehl"/>
          <w:sz w:val="26"/>
          <w:szCs w:val="26"/>
          <w:rtl/>
        </w:rPr>
        <w:t>_</w:t>
      </w:r>
      <w:r w:rsidRPr="00DE0236">
        <w:rPr>
          <w:rFonts w:cs="FrankRuehl" w:hint="cs"/>
          <w:sz w:val="26"/>
          <w:szCs w:val="26"/>
          <w:rtl/>
        </w:rPr>
        <w:t>__</w:t>
      </w:r>
      <w:r w:rsidRPr="00DE0236">
        <w:rPr>
          <w:rFonts w:cs="FrankRuehl"/>
          <w:sz w:val="26"/>
          <w:szCs w:val="26"/>
          <w:rtl/>
        </w:rPr>
        <w:t>________ שמספר</w:t>
      </w:r>
      <w:r w:rsidRPr="00DE0236">
        <w:rPr>
          <w:rFonts w:cs="FrankRuehl" w:hint="cs"/>
          <w:sz w:val="26"/>
          <w:szCs w:val="26"/>
          <w:rtl/>
        </w:rPr>
        <w:t xml:space="preserve"> הזיהוי שלו הוא</w:t>
      </w:r>
      <w:r w:rsidRPr="00DE0236">
        <w:rPr>
          <w:rFonts w:cs="FrankRuehl"/>
          <w:sz w:val="26"/>
          <w:szCs w:val="26"/>
          <w:rtl/>
        </w:rPr>
        <w:t xml:space="preserve"> __________</w:t>
      </w:r>
      <w:r w:rsidRPr="00DE0236">
        <w:rPr>
          <w:rFonts w:cs="FrankRuehl" w:hint="cs"/>
          <w:sz w:val="26"/>
          <w:szCs w:val="26"/>
          <w:rtl/>
        </w:rPr>
        <w:t xml:space="preserve"> </w:t>
      </w:r>
      <w:r w:rsidRPr="00DE0236">
        <w:rPr>
          <w:rFonts w:cs="FrankRuehl"/>
          <w:sz w:val="26"/>
          <w:szCs w:val="26"/>
          <w:rtl/>
        </w:rPr>
        <w:t>(להלן:</w:t>
      </w:r>
      <w:r w:rsidR="00B402CE">
        <w:rPr>
          <w:rFonts w:cs="FrankRuehl" w:hint="cs"/>
          <w:sz w:val="26"/>
          <w:szCs w:val="26"/>
          <w:rtl/>
        </w:rPr>
        <w:t>-</w:t>
      </w:r>
      <w:r w:rsidRPr="00DE0236">
        <w:rPr>
          <w:rFonts w:cs="FrankRuehl"/>
          <w:sz w:val="26"/>
          <w:szCs w:val="26"/>
          <w:rtl/>
        </w:rPr>
        <w:t xml:space="preserve"> "</w:t>
      </w:r>
      <w:r w:rsidRPr="00DE0236">
        <w:rPr>
          <w:rFonts w:cs="FrankRuehl"/>
          <w:b/>
          <w:bCs/>
          <w:sz w:val="26"/>
          <w:szCs w:val="26"/>
          <w:rtl/>
        </w:rPr>
        <w:t>המציע</w:t>
      </w:r>
      <w:r w:rsidRPr="00DE0236">
        <w:rPr>
          <w:rFonts w:cs="FrankRuehl"/>
          <w:sz w:val="26"/>
          <w:szCs w:val="26"/>
          <w:rtl/>
        </w:rPr>
        <w:t>")</w:t>
      </w:r>
      <w:r w:rsidRPr="00DE0236">
        <w:rPr>
          <w:rFonts w:cs="FrankRuehl" w:hint="cs"/>
          <w:sz w:val="26"/>
          <w:szCs w:val="26"/>
          <w:rtl/>
        </w:rPr>
        <w:t>,</w:t>
      </w:r>
      <w:r w:rsidRPr="00DE0236">
        <w:rPr>
          <w:rFonts w:cs="FrankRuehl"/>
          <w:sz w:val="26"/>
          <w:szCs w:val="26"/>
          <w:rtl/>
        </w:rPr>
        <w:t xml:space="preserve"> מאשר/ת בזאת כי המציע רשום בישראל על פי דין וכי ה"ה __</w:t>
      </w:r>
      <w:r w:rsidRPr="00DE0236">
        <w:rPr>
          <w:rFonts w:cs="FrankRuehl" w:hint="cs"/>
          <w:sz w:val="26"/>
          <w:szCs w:val="26"/>
          <w:rtl/>
        </w:rPr>
        <w:t>____</w:t>
      </w:r>
      <w:r w:rsidRPr="00DE0236">
        <w:rPr>
          <w:rFonts w:cs="FrankRuehl"/>
          <w:sz w:val="26"/>
          <w:szCs w:val="26"/>
          <w:rtl/>
        </w:rPr>
        <w:t>________ אשר חתם</w:t>
      </w:r>
      <w:r w:rsidRPr="00DE0236">
        <w:rPr>
          <w:rFonts w:cs="FrankRuehl" w:hint="cs"/>
          <w:sz w:val="26"/>
          <w:szCs w:val="26"/>
          <w:rtl/>
        </w:rPr>
        <w:t>/מו</w:t>
      </w:r>
      <w:r w:rsidRPr="00DE0236">
        <w:rPr>
          <w:rFonts w:cs="FrankRuehl"/>
          <w:sz w:val="26"/>
          <w:szCs w:val="26"/>
          <w:rtl/>
        </w:rPr>
        <w:t xml:space="preserve"> על התחייבות זו לעמוד בדרישה לעשות שימוש אך ורק בתוכנות מחשב מורשות, </w:t>
      </w:r>
      <w:r w:rsidRPr="00DE0236">
        <w:rPr>
          <w:rFonts w:cs="FrankRuehl" w:hint="cs"/>
          <w:sz w:val="26"/>
          <w:szCs w:val="26"/>
          <w:rtl/>
        </w:rPr>
        <w:t xml:space="preserve">בפניי, </w:t>
      </w:r>
      <w:r w:rsidRPr="00DE0236">
        <w:rPr>
          <w:rFonts w:cs="FrankRuehl"/>
          <w:sz w:val="26"/>
          <w:szCs w:val="26"/>
          <w:rtl/>
        </w:rPr>
        <w:t>מוסמך</w:t>
      </w:r>
      <w:r w:rsidRPr="00DE0236">
        <w:rPr>
          <w:rFonts w:cs="FrankRuehl" w:hint="cs"/>
          <w:sz w:val="26"/>
          <w:szCs w:val="26"/>
          <w:rtl/>
        </w:rPr>
        <w:t>/ים</w:t>
      </w:r>
      <w:r w:rsidRPr="00DE0236">
        <w:rPr>
          <w:rFonts w:cs="FrankRuehl"/>
          <w:sz w:val="26"/>
          <w:szCs w:val="26"/>
          <w:rtl/>
        </w:rPr>
        <w:t xml:space="preserve"> לעשות כן בשמו. </w:t>
      </w:r>
    </w:p>
    <w:p w:rsidR="00FC69D8" w:rsidRDefault="00FC69D8" w:rsidP="009D0204">
      <w:pPr>
        <w:spacing w:after="0"/>
        <w:ind w:left="-2"/>
        <w:jc w:val="both"/>
        <w:rPr>
          <w:rFonts w:cs="FrankRuehl"/>
          <w:b/>
          <w:bCs/>
          <w:sz w:val="18"/>
          <w:szCs w:val="18"/>
          <w:rtl/>
        </w:rPr>
      </w:pPr>
    </w:p>
    <w:p w:rsidR="00EC624F" w:rsidRPr="00DE0236" w:rsidRDefault="00EC624F" w:rsidP="009D0204">
      <w:pPr>
        <w:spacing w:after="0"/>
        <w:ind w:left="-2"/>
        <w:jc w:val="both"/>
        <w:rPr>
          <w:rFonts w:cs="FrankRuehl"/>
          <w:b/>
          <w:bCs/>
          <w:sz w:val="18"/>
          <w:szCs w:val="18"/>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3"/>
        <w:gridCol w:w="3133"/>
      </w:tblGrid>
      <w:tr w:rsidR="0039112F" w:rsidTr="00901E31">
        <w:trPr>
          <w:jc w:val="center"/>
        </w:trPr>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rsidTr="00901E31">
        <w:trPr>
          <w:jc w:val="center"/>
        </w:trPr>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rsidR="0039112F" w:rsidRPr="004B732C" w:rsidRDefault="0039112F" w:rsidP="009D0204">
            <w:pPr>
              <w:jc w:val="center"/>
              <w:rPr>
                <w:rFonts w:cs="FrankRuehl"/>
                <w:b/>
                <w:bCs/>
                <w:sz w:val="26"/>
                <w:szCs w:val="26"/>
              </w:rPr>
            </w:pPr>
            <w:r w:rsidRPr="00143A57">
              <w:rPr>
                <w:rFonts w:cs="FrankRuehl" w:hint="cs"/>
                <w:b/>
                <w:bCs/>
                <w:sz w:val="26"/>
                <w:szCs w:val="26"/>
                <w:rtl/>
              </w:rPr>
              <w:t>שם עו"ד</w:t>
            </w:r>
          </w:p>
        </w:tc>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p>
        </w:tc>
      </w:tr>
    </w:tbl>
    <w:p w:rsidR="00FC69D8" w:rsidRPr="00DE0236" w:rsidRDefault="00FC69D8" w:rsidP="009D0204">
      <w:pPr>
        <w:spacing w:after="0"/>
        <w:ind w:left="-2"/>
        <w:jc w:val="both"/>
        <w:rPr>
          <w:rFonts w:cs="FrankRuehl"/>
          <w:sz w:val="26"/>
          <w:szCs w:val="26"/>
          <w:rtl/>
        </w:rPr>
      </w:pPr>
    </w:p>
    <w:p w:rsidR="00EC624F" w:rsidRDefault="00EC624F" w:rsidP="009D0204">
      <w:pPr>
        <w:spacing w:after="0" w:line="360" w:lineRule="auto"/>
        <w:ind w:left="-2"/>
        <w:rPr>
          <w:rFonts w:cs="FrankRuehl"/>
          <w:b/>
          <w:bCs/>
          <w:sz w:val="28"/>
          <w:szCs w:val="28"/>
          <w:u w:val="single"/>
          <w:rtl/>
        </w:rPr>
      </w:pPr>
    </w:p>
    <w:p w:rsidR="00EC624F" w:rsidRDefault="00EC624F" w:rsidP="009D0204">
      <w:pPr>
        <w:spacing w:after="0" w:line="360" w:lineRule="auto"/>
        <w:ind w:left="-2"/>
        <w:rPr>
          <w:rFonts w:cs="FrankRuehl"/>
          <w:b/>
          <w:bCs/>
          <w:sz w:val="28"/>
          <w:szCs w:val="28"/>
          <w:u w:val="single"/>
          <w:rtl/>
        </w:rPr>
      </w:pPr>
    </w:p>
    <w:p w:rsidR="003D7C5B" w:rsidRDefault="003D7C5B" w:rsidP="009D0204">
      <w:pPr>
        <w:spacing w:after="0" w:line="360" w:lineRule="auto"/>
        <w:ind w:left="-2"/>
        <w:rPr>
          <w:rFonts w:cs="FrankRuehl"/>
          <w:b/>
          <w:bCs/>
          <w:sz w:val="28"/>
          <w:szCs w:val="28"/>
          <w:u w:val="single"/>
          <w:rtl/>
        </w:rPr>
      </w:pPr>
    </w:p>
    <w:p w:rsidR="002C5372" w:rsidRDefault="002C5372" w:rsidP="009D0204">
      <w:pPr>
        <w:spacing w:after="0" w:line="360" w:lineRule="auto"/>
        <w:ind w:left="-2"/>
        <w:rPr>
          <w:rFonts w:cs="FrankRuehl"/>
          <w:b/>
          <w:bCs/>
          <w:sz w:val="28"/>
          <w:szCs w:val="28"/>
          <w:u w:val="single"/>
          <w:rtl/>
        </w:rPr>
      </w:pPr>
    </w:p>
    <w:p w:rsidR="002C5372" w:rsidRDefault="002C5372" w:rsidP="009D0204">
      <w:pPr>
        <w:spacing w:after="0" w:line="360" w:lineRule="auto"/>
        <w:ind w:left="-2"/>
        <w:rPr>
          <w:rFonts w:cs="FrankRuehl"/>
          <w:b/>
          <w:bCs/>
          <w:sz w:val="28"/>
          <w:szCs w:val="28"/>
          <w:u w:val="single"/>
          <w:rtl/>
        </w:rPr>
      </w:pPr>
    </w:p>
    <w:p w:rsidR="002C5372" w:rsidRDefault="002C5372" w:rsidP="009D0204">
      <w:pPr>
        <w:spacing w:after="0" w:line="360" w:lineRule="auto"/>
        <w:ind w:left="-2"/>
        <w:rPr>
          <w:rFonts w:cs="FrankRuehl"/>
          <w:b/>
          <w:bCs/>
          <w:sz w:val="28"/>
          <w:szCs w:val="28"/>
          <w:u w:val="single"/>
          <w:rtl/>
        </w:rPr>
      </w:pPr>
    </w:p>
    <w:p w:rsidR="002C5372" w:rsidRDefault="002C5372" w:rsidP="009D0204">
      <w:pPr>
        <w:spacing w:after="0" w:line="360" w:lineRule="auto"/>
        <w:ind w:left="-2"/>
        <w:rPr>
          <w:rFonts w:cs="FrankRuehl"/>
          <w:b/>
          <w:bCs/>
          <w:sz w:val="28"/>
          <w:szCs w:val="28"/>
          <w:u w:val="single"/>
          <w:rtl/>
        </w:rPr>
      </w:pPr>
    </w:p>
    <w:p w:rsidR="002C5372" w:rsidRDefault="002C5372" w:rsidP="009D0204">
      <w:pPr>
        <w:spacing w:after="0" w:line="360" w:lineRule="auto"/>
        <w:ind w:left="-2"/>
        <w:rPr>
          <w:rFonts w:cs="FrankRuehl"/>
          <w:b/>
          <w:bCs/>
          <w:sz w:val="28"/>
          <w:szCs w:val="28"/>
          <w:u w:val="single"/>
          <w:rtl/>
        </w:rPr>
      </w:pPr>
    </w:p>
    <w:p w:rsidR="00FC69D8" w:rsidRPr="005B1A79" w:rsidRDefault="00FC69D8" w:rsidP="009D0204">
      <w:pPr>
        <w:shd w:val="clear" w:color="auto" w:fill="DAEEF3" w:themeFill="accent5" w:themeFillTint="33"/>
        <w:spacing w:after="0" w:line="360" w:lineRule="auto"/>
        <w:ind w:left="-2"/>
        <w:jc w:val="both"/>
        <w:rPr>
          <w:rFonts w:ascii="Times New Roman" w:eastAsiaTheme="minorHAnsi" w:hAnsi="Times New Roman" w:cs="FrankRuehl"/>
          <w:b/>
          <w:bCs/>
          <w:sz w:val="28"/>
          <w:szCs w:val="28"/>
          <w:u w:val="single"/>
          <w:rtl/>
        </w:rPr>
      </w:pPr>
      <w:r w:rsidRPr="005B1A79">
        <w:rPr>
          <w:rFonts w:ascii="Times New Roman" w:eastAsiaTheme="minorHAnsi" w:hAnsi="Times New Roman" w:cs="FrankRuehl"/>
          <w:b/>
          <w:bCs/>
          <w:sz w:val="28"/>
          <w:szCs w:val="28"/>
          <w:u w:val="single"/>
          <w:rtl/>
        </w:rPr>
        <w:lastRenderedPageBreak/>
        <w:t xml:space="preserve">במידה והמציע </w:t>
      </w:r>
      <w:r w:rsidRPr="005B1A79">
        <w:rPr>
          <w:rFonts w:ascii="Times New Roman" w:eastAsiaTheme="minorHAnsi" w:hAnsi="Times New Roman" w:cs="FrankRuehl" w:hint="cs"/>
          <w:b/>
          <w:bCs/>
          <w:sz w:val="28"/>
          <w:szCs w:val="28"/>
          <w:u w:val="single"/>
          <w:rtl/>
        </w:rPr>
        <w:t xml:space="preserve">איננו </w:t>
      </w:r>
      <w:r w:rsidRPr="005B1A79">
        <w:rPr>
          <w:rFonts w:ascii="Times New Roman" w:eastAsiaTheme="minorHAnsi" w:hAnsi="Times New Roman" w:cs="FrankRuehl"/>
          <w:b/>
          <w:bCs/>
          <w:sz w:val="28"/>
          <w:szCs w:val="28"/>
          <w:u w:val="single"/>
          <w:rtl/>
        </w:rPr>
        <w:t>תאגיד</w:t>
      </w:r>
      <w:r w:rsidR="00B402CE">
        <w:rPr>
          <w:rFonts w:ascii="Times New Roman" w:eastAsiaTheme="minorHAnsi" w:hAnsi="Times New Roman" w:cs="FrankRuehl"/>
          <w:b/>
          <w:bCs/>
          <w:sz w:val="28"/>
          <w:szCs w:val="28"/>
          <w:u w:val="single"/>
          <w:rtl/>
        </w:rPr>
        <w:t>-</w:t>
      </w:r>
      <w:r w:rsidRPr="005B1A79">
        <w:rPr>
          <w:rFonts w:ascii="Times New Roman" w:eastAsiaTheme="minorHAnsi" w:hAnsi="Times New Roman" w:cs="FrankRuehl"/>
          <w:b/>
          <w:bCs/>
          <w:sz w:val="28"/>
          <w:szCs w:val="28"/>
          <w:u w:val="single"/>
          <w:rtl/>
        </w:rPr>
        <w:t xml:space="preserve"> </w:t>
      </w:r>
    </w:p>
    <w:p w:rsidR="005B1A79" w:rsidRDefault="005B1A79" w:rsidP="009D0204">
      <w:pPr>
        <w:spacing w:after="0" w:line="360" w:lineRule="auto"/>
        <w:ind w:left="-2"/>
        <w:jc w:val="center"/>
        <w:rPr>
          <w:rFonts w:ascii="Times New Roman" w:eastAsiaTheme="minorHAnsi" w:hAnsi="Times New Roman" w:cs="FrankRuehl"/>
          <w:sz w:val="26"/>
          <w:szCs w:val="26"/>
          <w:rtl/>
        </w:rPr>
      </w:pPr>
    </w:p>
    <w:p w:rsidR="005B1A79" w:rsidRDefault="005B1A79" w:rsidP="009D0204">
      <w:pPr>
        <w:spacing w:after="0" w:line="360" w:lineRule="auto"/>
        <w:ind w:left="-2"/>
        <w:rPr>
          <w:rFonts w:cs="FrankRuehl"/>
          <w:sz w:val="26"/>
          <w:szCs w:val="26"/>
          <w:rtl/>
        </w:rPr>
      </w:pPr>
    </w:p>
    <w:p w:rsidR="00FC69D8" w:rsidRDefault="00FC69D8" w:rsidP="000A60E3">
      <w:pPr>
        <w:spacing w:after="0" w:line="360" w:lineRule="auto"/>
        <w:ind w:left="-2"/>
        <w:jc w:val="both"/>
        <w:rPr>
          <w:rFonts w:cs="FrankRuehl"/>
          <w:sz w:val="26"/>
          <w:szCs w:val="26"/>
          <w:rtl/>
        </w:rPr>
      </w:pPr>
      <w:r w:rsidRPr="00DE0236">
        <w:rPr>
          <w:rFonts w:cs="FrankRuehl"/>
          <w:sz w:val="26"/>
          <w:szCs w:val="26"/>
          <w:rtl/>
        </w:rPr>
        <w:t>אני הח"מ _____________ נושא ת. ז. מס' _____________ (להלן:</w:t>
      </w:r>
      <w:r w:rsidR="00B402CE">
        <w:rPr>
          <w:rFonts w:cs="FrankRuehl" w:hint="cs"/>
          <w:sz w:val="26"/>
          <w:szCs w:val="26"/>
          <w:rtl/>
        </w:rPr>
        <w:t>-</w:t>
      </w:r>
      <w:r w:rsidRPr="00DE0236">
        <w:rPr>
          <w:rFonts w:cs="FrankRuehl"/>
          <w:sz w:val="26"/>
          <w:szCs w:val="26"/>
          <w:rtl/>
        </w:rPr>
        <w:t xml:space="preserve"> "</w:t>
      </w:r>
      <w:r w:rsidRPr="00DE0236">
        <w:rPr>
          <w:rFonts w:cs="FrankRuehl"/>
          <w:b/>
          <w:bCs/>
          <w:sz w:val="26"/>
          <w:szCs w:val="26"/>
          <w:rtl/>
        </w:rPr>
        <w:t>המציע</w:t>
      </w:r>
      <w:r w:rsidRPr="00DE0236">
        <w:rPr>
          <w:rFonts w:cs="FrankRuehl"/>
          <w:sz w:val="26"/>
          <w:szCs w:val="26"/>
          <w:rtl/>
        </w:rPr>
        <w:t>"), מתחייב בזאת בכתב, לעמוד בדרישה לעשות שימוש אך ורק בתוכנות מחשב מורשות</w:t>
      </w:r>
      <w:r w:rsidRPr="00DE0236">
        <w:rPr>
          <w:rFonts w:cs="FrankRuehl" w:hint="cs"/>
          <w:sz w:val="26"/>
          <w:szCs w:val="26"/>
          <w:rtl/>
        </w:rPr>
        <w:t xml:space="preserve"> לצורך ביצוע כל השירותים והעבודה נושא המכרז</w:t>
      </w:r>
      <w:r w:rsidRPr="00DE0236">
        <w:rPr>
          <w:rFonts w:cs="FrankRuehl"/>
          <w:sz w:val="26"/>
          <w:szCs w:val="26"/>
          <w:rtl/>
        </w:rPr>
        <w:t>.</w:t>
      </w:r>
    </w:p>
    <w:p w:rsidR="00EC624F" w:rsidRPr="00DE0236" w:rsidRDefault="00EC624F" w:rsidP="000A60E3">
      <w:pPr>
        <w:spacing w:after="0" w:line="360" w:lineRule="auto"/>
        <w:ind w:left="-2"/>
        <w:rPr>
          <w:rFonts w:cs="FrankRuehl"/>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9112F" w:rsidTr="00901E31">
        <w:trPr>
          <w:jc w:val="center"/>
        </w:trPr>
        <w:tc>
          <w:tcPr>
            <w:tcW w:w="3190" w:type="dxa"/>
            <w:hideMark/>
          </w:tcPr>
          <w:p w:rsidR="0039112F" w:rsidRDefault="0039112F" w:rsidP="000A60E3">
            <w:pPr>
              <w:pStyle w:val="af6"/>
              <w:tabs>
                <w:tab w:val="clear" w:pos="454"/>
                <w:tab w:val="left" w:pos="720"/>
              </w:tabs>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0A60E3">
            <w:pPr>
              <w:pStyle w:val="af6"/>
              <w:tabs>
                <w:tab w:val="clear" w:pos="454"/>
                <w:tab w:val="left" w:pos="720"/>
              </w:tabs>
              <w:jc w:val="center"/>
              <w:rPr>
                <w:rFonts w:cs="Monotype Hadassah"/>
                <w:sz w:val="24"/>
                <w:szCs w:val="24"/>
              </w:rPr>
            </w:pPr>
            <w:r>
              <w:rPr>
                <w:rFonts w:cs="Monotype Hadassah" w:hint="cs"/>
                <w:sz w:val="24"/>
                <w:szCs w:val="24"/>
                <w:rtl/>
              </w:rPr>
              <w:t>___________________</w:t>
            </w:r>
          </w:p>
        </w:tc>
      </w:tr>
      <w:tr w:rsidR="0039112F" w:rsidTr="004C5F74">
        <w:trPr>
          <w:trHeight w:val="70"/>
          <w:jc w:val="center"/>
        </w:trPr>
        <w:tc>
          <w:tcPr>
            <w:tcW w:w="3190" w:type="dxa"/>
            <w:hideMark/>
          </w:tcPr>
          <w:p w:rsidR="0039112F" w:rsidRPr="004B732C" w:rsidRDefault="0039112F" w:rsidP="000A60E3">
            <w:pPr>
              <w:spacing w:line="360" w:lineRule="auto"/>
              <w:jc w:val="center"/>
              <w:rPr>
                <w:rFonts w:cs="FrankRuehl"/>
                <w:b/>
                <w:bCs/>
                <w:sz w:val="26"/>
                <w:szCs w:val="26"/>
              </w:rPr>
            </w:pPr>
            <w:r w:rsidRPr="004B732C">
              <w:rPr>
                <w:rFonts w:cs="FrankRuehl" w:hint="cs"/>
                <w:b/>
                <w:bCs/>
                <w:sz w:val="26"/>
                <w:szCs w:val="26"/>
                <w:rtl/>
              </w:rPr>
              <w:t>תאריך</w:t>
            </w:r>
          </w:p>
        </w:tc>
        <w:tc>
          <w:tcPr>
            <w:tcW w:w="3190" w:type="dxa"/>
            <w:hideMark/>
          </w:tcPr>
          <w:p w:rsidR="0039112F" w:rsidRPr="004B732C" w:rsidRDefault="0039112F" w:rsidP="000A60E3">
            <w:pPr>
              <w:spacing w:line="360" w:lineRule="auto"/>
              <w:jc w:val="center"/>
              <w:rPr>
                <w:rFonts w:cs="FrankRuehl"/>
                <w:b/>
                <w:bCs/>
                <w:sz w:val="26"/>
                <w:szCs w:val="26"/>
              </w:rPr>
            </w:pPr>
            <w:r w:rsidRPr="004B732C">
              <w:rPr>
                <w:rFonts w:cs="FrankRuehl" w:hint="cs"/>
                <w:b/>
                <w:bCs/>
                <w:sz w:val="26"/>
                <w:szCs w:val="26"/>
                <w:rtl/>
              </w:rPr>
              <w:t xml:space="preserve">   </w:t>
            </w:r>
            <w:r w:rsidR="00A6256C">
              <w:rPr>
                <w:rFonts w:cs="FrankRuehl" w:hint="cs"/>
                <w:b/>
                <w:bCs/>
                <w:sz w:val="26"/>
                <w:szCs w:val="26"/>
                <w:rtl/>
              </w:rPr>
              <w:t xml:space="preserve">    </w:t>
            </w:r>
            <w:r w:rsidRPr="004B732C">
              <w:rPr>
                <w:rFonts w:cs="FrankRuehl" w:hint="cs"/>
                <w:b/>
                <w:bCs/>
                <w:sz w:val="26"/>
                <w:szCs w:val="26"/>
                <w:rtl/>
              </w:rPr>
              <w:t>חתימה</w:t>
            </w:r>
            <w:r w:rsidRPr="004B732C">
              <w:rPr>
                <w:rFonts w:cs="FrankRuehl" w:hint="cs"/>
                <w:b/>
                <w:bCs/>
                <w:sz w:val="26"/>
                <w:szCs w:val="26"/>
                <w:rtl/>
              </w:rPr>
              <w:tab/>
            </w:r>
          </w:p>
        </w:tc>
      </w:tr>
    </w:tbl>
    <w:p w:rsidR="009E3927" w:rsidRDefault="009E3927" w:rsidP="000A60E3">
      <w:pPr>
        <w:spacing w:after="0" w:line="360" w:lineRule="auto"/>
        <w:ind w:left="-2"/>
        <w:jc w:val="both"/>
        <w:rPr>
          <w:rFonts w:cs="FrankRuehl"/>
          <w:b/>
          <w:bCs/>
          <w:sz w:val="26"/>
          <w:szCs w:val="26"/>
          <w:u w:val="single"/>
          <w:rtl/>
        </w:rPr>
      </w:pPr>
    </w:p>
    <w:p w:rsidR="00F94B6E" w:rsidRDefault="00F94B6E" w:rsidP="000A60E3">
      <w:pPr>
        <w:spacing w:after="0" w:line="360" w:lineRule="auto"/>
        <w:ind w:left="-2"/>
        <w:jc w:val="both"/>
        <w:rPr>
          <w:rFonts w:cs="FrankRuehl"/>
          <w:b/>
          <w:bCs/>
          <w:sz w:val="26"/>
          <w:szCs w:val="26"/>
          <w:u w:val="single"/>
          <w:rtl/>
        </w:rPr>
      </w:pPr>
    </w:p>
    <w:p w:rsidR="00FC69D8" w:rsidRDefault="00FC69D8" w:rsidP="000A60E3">
      <w:pPr>
        <w:spacing w:after="0" w:line="360" w:lineRule="auto"/>
        <w:ind w:left="-2"/>
        <w:jc w:val="center"/>
        <w:rPr>
          <w:rFonts w:cs="FrankRuehl"/>
          <w:b/>
          <w:bCs/>
          <w:sz w:val="26"/>
          <w:szCs w:val="26"/>
          <w:u w:val="single"/>
          <w:rtl/>
        </w:rPr>
      </w:pPr>
      <w:r w:rsidRPr="00DE0236">
        <w:rPr>
          <w:rFonts w:cs="FrankRuehl" w:hint="cs"/>
          <w:b/>
          <w:bCs/>
          <w:sz w:val="26"/>
          <w:szCs w:val="26"/>
          <w:u w:val="single"/>
          <w:rtl/>
        </w:rPr>
        <w:t>אישור</w:t>
      </w:r>
    </w:p>
    <w:p w:rsidR="00A53F63" w:rsidRPr="00DE0236" w:rsidRDefault="00A53F63" w:rsidP="000A60E3">
      <w:pPr>
        <w:spacing w:after="0" w:line="360" w:lineRule="auto"/>
        <w:ind w:left="-2"/>
        <w:jc w:val="center"/>
        <w:rPr>
          <w:rFonts w:cs="FrankRuehl"/>
          <w:b/>
          <w:bCs/>
          <w:sz w:val="26"/>
          <w:szCs w:val="26"/>
          <w:u w:val="single"/>
          <w:rtl/>
        </w:rPr>
      </w:pPr>
    </w:p>
    <w:p w:rsidR="00FC69D8" w:rsidRDefault="00FC69D8" w:rsidP="000A60E3">
      <w:pPr>
        <w:spacing w:after="0" w:line="360" w:lineRule="auto"/>
        <w:ind w:left="-2"/>
        <w:jc w:val="both"/>
        <w:rPr>
          <w:rFonts w:cs="FrankRuehl"/>
          <w:sz w:val="26"/>
          <w:szCs w:val="26"/>
          <w:rtl/>
        </w:rPr>
      </w:pPr>
      <w:r w:rsidRPr="00DE0236">
        <w:rPr>
          <w:rFonts w:cs="FrankRuehl"/>
          <w:sz w:val="26"/>
          <w:szCs w:val="26"/>
          <w:rtl/>
        </w:rPr>
        <w:t>אני הח"מ ____________</w:t>
      </w:r>
      <w:r w:rsidRPr="00DE0236">
        <w:rPr>
          <w:rFonts w:cs="FrankRuehl" w:hint="cs"/>
          <w:sz w:val="26"/>
          <w:szCs w:val="26"/>
          <w:rtl/>
        </w:rPr>
        <w:t>,</w:t>
      </w:r>
      <w:r w:rsidRPr="00DE0236">
        <w:rPr>
          <w:rFonts w:cs="FrankRuehl"/>
          <w:sz w:val="26"/>
          <w:szCs w:val="26"/>
          <w:rtl/>
        </w:rPr>
        <w:t xml:space="preserve"> עו"ד שבשירות</w:t>
      </w:r>
      <w:r w:rsidRPr="00DE0236">
        <w:rPr>
          <w:rFonts w:cs="FrankRuehl" w:hint="cs"/>
          <w:sz w:val="26"/>
          <w:szCs w:val="26"/>
          <w:rtl/>
        </w:rPr>
        <w:t xml:space="preserve"> המציע,</w:t>
      </w:r>
      <w:r w:rsidRPr="00DE0236">
        <w:rPr>
          <w:rFonts w:cs="FrankRuehl"/>
          <w:sz w:val="26"/>
          <w:szCs w:val="26"/>
          <w:rtl/>
        </w:rPr>
        <w:t xml:space="preserve"> ____________</w:t>
      </w:r>
      <w:r w:rsidRPr="00DE0236">
        <w:rPr>
          <w:rFonts w:cs="FrankRuehl" w:hint="cs"/>
          <w:sz w:val="26"/>
          <w:szCs w:val="26"/>
          <w:rtl/>
        </w:rPr>
        <w:t xml:space="preserve"> </w:t>
      </w:r>
      <w:r w:rsidRPr="00DE0236">
        <w:rPr>
          <w:rFonts w:cs="FrankRuehl"/>
          <w:sz w:val="26"/>
          <w:szCs w:val="26"/>
          <w:rtl/>
        </w:rPr>
        <w:t>נושא ת.ז. מס' __________(להלן: "</w:t>
      </w:r>
      <w:r w:rsidRPr="00A53F63">
        <w:rPr>
          <w:rFonts w:cs="FrankRuehl"/>
          <w:b/>
          <w:bCs/>
          <w:sz w:val="26"/>
          <w:szCs w:val="26"/>
          <w:rtl/>
        </w:rPr>
        <w:t>המציע</w:t>
      </w:r>
      <w:r w:rsidRPr="00DE0236">
        <w:rPr>
          <w:rFonts w:cs="FrankRuehl"/>
          <w:sz w:val="26"/>
          <w:szCs w:val="26"/>
          <w:rtl/>
        </w:rPr>
        <w:t xml:space="preserve">") מאשר/ת בזאת כי המציע חתם על התחייבות זו לעמוד בדרישה לעשות שימוש אך ורק בתוכנות מחשב מורשות. </w:t>
      </w:r>
    </w:p>
    <w:p w:rsidR="0039112F" w:rsidRDefault="0039112F" w:rsidP="000A60E3">
      <w:pPr>
        <w:spacing w:after="0" w:line="360" w:lineRule="auto"/>
        <w:ind w:left="-2"/>
        <w:jc w:val="both"/>
        <w:rPr>
          <w:rFonts w:cs="FrankRuehl"/>
          <w:sz w:val="26"/>
          <w:szCs w:val="26"/>
          <w:rtl/>
        </w:rPr>
      </w:pPr>
    </w:p>
    <w:p w:rsidR="00EC624F" w:rsidRPr="00DE0236" w:rsidRDefault="00EC624F" w:rsidP="009D0204">
      <w:pPr>
        <w:spacing w:after="0" w:line="360" w:lineRule="auto"/>
        <w:ind w:left="-2"/>
        <w:jc w:val="both"/>
        <w:rPr>
          <w:rFonts w:cs="FrankRuehl"/>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3"/>
        <w:gridCol w:w="3133"/>
      </w:tblGrid>
      <w:tr w:rsidR="0039112F" w:rsidTr="00901E31">
        <w:trPr>
          <w:jc w:val="center"/>
        </w:trPr>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rsidTr="00901E31">
        <w:trPr>
          <w:jc w:val="center"/>
        </w:trPr>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rsidR="0039112F" w:rsidRPr="004B732C" w:rsidRDefault="0039112F" w:rsidP="009D0204">
            <w:pPr>
              <w:jc w:val="center"/>
              <w:rPr>
                <w:rFonts w:cs="FrankRuehl"/>
                <w:b/>
                <w:bCs/>
                <w:sz w:val="26"/>
                <w:szCs w:val="26"/>
              </w:rPr>
            </w:pPr>
            <w:r w:rsidRPr="00143A57">
              <w:rPr>
                <w:rFonts w:cs="FrankRuehl" w:hint="cs"/>
                <w:b/>
                <w:bCs/>
                <w:sz w:val="26"/>
                <w:szCs w:val="26"/>
                <w:rtl/>
              </w:rPr>
              <w:t>שם עו"ד</w:t>
            </w:r>
          </w:p>
        </w:tc>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p>
        </w:tc>
      </w:tr>
    </w:tbl>
    <w:p w:rsidR="00FC69D8" w:rsidRPr="00DE0236" w:rsidRDefault="00FC69D8" w:rsidP="009D0204">
      <w:pPr>
        <w:spacing w:after="0"/>
        <w:ind w:left="-2"/>
        <w:rPr>
          <w:rFonts w:cs="FrankRuehl"/>
          <w:b/>
          <w:bCs/>
          <w:u w:val="single"/>
          <w:rtl/>
        </w:rPr>
      </w:pPr>
    </w:p>
    <w:p w:rsidR="00F94B6E" w:rsidRDefault="00F94B6E" w:rsidP="009D0204">
      <w:pPr>
        <w:spacing w:after="0"/>
        <w:ind w:left="-2"/>
        <w:jc w:val="center"/>
        <w:rPr>
          <w:rFonts w:cs="FrankRuehl"/>
          <w:b/>
          <w:bCs/>
          <w:sz w:val="32"/>
          <w:szCs w:val="32"/>
          <w:u w:val="single"/>
          <w:rtl/>
        </w:rPr>
      </w:pPr>
      <w:bookmarkStart w:id="28" w:name="נספחח"/>
    </w:p>
    <w:p w:rsidR="00F94B6E" w:rsidRDefault="00F94B6E" w:rsidP="009D0204">
      <w:pPr>
        <w:spacing w:after="0"/>
        <w:rPr>
          <w:rFonts w:cs="FrankRuehl"/>
          <w:b/>
          <w:bCs/>
          <w:sz w:val="32"/>
          <w:szCs w:val="32"/>
          <w:u w:val="single"/>
          <w:rtl/>
        </w:rPr>
      </w:pPr>
    </w:p>
    <w:p w:rsidR="002C5372" w:rsidRDefault="002C5372" w:rsidP="009D0204">
      <w:pPr>
        <w:spacing w:after="0"/>
        <w:ind w:left="-2"/>
        <w:jc w:val="center"/>
        <w:rPr>
          <w:rFonts w:cs="FrankRuehl"/>
          <w:b/>
          <w:bCs/>
          <w:sz w:val="32"/>
          <w:szCs w:val="32"/>
          <w:u w:val="single"/>
          <w:rtl/>
        </w:rPr>
      </w:pPr>
    </w:p>
    <w:p w:rsidR="002942C8" w:rsidRDefault="002942C8" w:rsidP="009D0204">
      <w:pPr>
        <w:spacing w:after="0"/>
        <w:ind w:left="-2"/>
        <w:jc w:val="center"/>
        <w:rPr>
          <w:rFonts w:cs="FrankRuehl"/>
          <w:b/>
          <w:bCs/>
          <w:sz w:val="32"/>
          <w:szCs w:val="32"/>
          <w:u w:val="single"/>
          <w:rtl/>
        </w:rPr>
      </w:pPr>
    </w:p>
    <w:p w:rsidR="00F94453" w:rsidRDefault="00F94453" w:rsidP="009D0204">
      <w:pPr>
        <w:spacing w:after="0"/>
        <w:ind w:left="-2"/>
        <w:jc w:val="center"/>
        <w:rPr>
          <w:rFonts w:cs="FrankRuehl"/>
          <w:b/>
          <w:bCs/>
          <w:sz w:val="32"/>
          <w:szCs w:val="32"/>
          <w:u w:val="single"/>
          <w:rtl/>
        </w:rPr>
      </w:pPr>
    </w:p>
    <w:p w:rsidR="00F94453" w:rsidRDefault="00F94453" w:rsidP="009D0204">
      <w:pPr>
        <w:spacing w:after="0"/>
        <w:ind w:left="-2"/>
        <w:jc w:val="center"/>
        <w:rPr>
          <w:rFonts w:cs="FrankRuehl"/>
          <w:b/>
          <w:bCs/>
          <w:sz w:val="32"/>
          <w:szCs w:val="32"/>
          <w:u w:val="single"/>
          <w:rtl/>
        </w:rPr>
      </w:pPr>
    </w:p>
    <w:p w:rsidR="00F94453" w:rsidRDefault="00F94453" w:rsidP="009D0204">
      <w:pPr>
        <w:spacing w:after="0"/>
        <w:ind w:left="-2"/>
        <w:jc w:val="center"/>
        <w:rPr>
          <w:rFonts w:cs="FrankRuehl"/>
          <w:b/>
          <w:bCs/>
          <w:sz w:val="32"/>
          <w:szCs w:val="32"/>
          <w:u w:val="single"/>
          <w:rtl/>
        </w:rPr>
      </w:pPr>
    </w:p>
    <w:p w:rsidR="00F94453" w:rsidRDefault="00F94453" w:rsidP="009D0204">
      <w:pPr>
        <w:spacing w:after="0"/>
        <w:ind w:left="-2"/>
        <w:jc w:val="center"/>
        <w:rPr>
          <w:rFonts w:cs="FrankRuehl"/>
          <w:b/>
          <w:bCs/>
          <w:sz w:val="32"/>
          <w:szCs w:val="32"/>
          <w:u w:val="single"/>
          <w:rtl/>
        </w:rPr>
      </w:pPr>
    </w:p>
    <w:p w:rsidR="00F94453" w:rsidRDefault="00F94453" w:rsidP="009D0204">
      <w:pPr>
        <w:spacing w:after="0"/>
        <w:ind w:left="-2"/>
        <w:jc w:val="center"/>
        <w:rPr>
          <w:rFonts w:cs="FrankRuehl"/>
          <w:b/>
          <w:bCs/>
          <w:sz w:val="32"/>
          <w:szCs w:val="32"/>
          <w:u w:val="single"/>
          <w:rtl/>
        </w:rPr>
      </w:pPr>
    </w:p>
    <w:p w:rsidR="00F94453" w:rsidRDefault="00F94453" w:rsidP="009D0204">
      <w:pPr>
        <w:spacing w:after="0"/>
        <w:ind w:left="-2"/>
        <w:jc w:val="center"/>
        <w:rPr>
          <w:rFonts w:cs="FrankRuehl"/>
          <w:b/>
          <w:bCs/>
          <w:sz w:val="32"/>
          <w:szCs w:val="32"/>
          <w:u w:val="single"/>
          <w:rtl/>
        </w:rPr>
      </w:pPr>
    </w:p>
    <w:p w:rsidR="00F94453" w:rsidRDefault="00F94453" w:rsidP="009D0204">
      <w:pPr>
        <w:spacing w:after="0"/>
        <w:ind w:left="-2"/>
        <w:jc w:val="center"/>
        <w:rPr>
          <w:rFonts w:cs="FrankRuehl"/>
          <w:b/>
          <w:bCs/>
          <w:sz w:val="32"/>
          <w:szCs w:val="32"/>
          <w:u w:val="single"/>
          <w:rtl/>
        </w:rPr>
      </w:pPr>
    </w:p>
    <w:p w:rsidR="00F94453" w:rsidRDefault="00F94453" w:rsidP="009D0204">
      <w:pPr>
        <w:spacing w:after="0"/>
        <w:ind w:left="-2"/>
        <w:jc w:val="center"/>
        <w:rPr>
          <w:rFonts w:cs="FrankRuehl"/>
          <w:b/>
          <w:bCs/>
          <w:sz w:val="32"/>
          <w:szCs w:val="32"/>
          <w:u w:val="single"/>
          <w:rtl/>
        </w:rPr>
      </w:pPr>
    </w:p>
    <w:p w:rsidR="00F94453" w:rsidRDefault="00F94453" w:rsidP="009D0204">
      <w:pPr>
        <w:spacing w:after="0"/>
        <w:ind w:left="-2"/>
        <w:jc w:val="center"/>
        <w:rPr>
          <w:rFonts w:cs="FrankRuehl"/>
          <w:b/>
          <w:bCs/>
          <w:sz w:val="32"/>
          <w:szCs w:val="32"/>
          <w:u w:val="single"/>
          <w:rtl/>
        </w:rPr>
      </w:pPr>
    </w:p>
    <w:p w:rsidR="003F1535" w:rsidRDefault="003F1535">
      <w:pPr>
        <w:bidi w:val="0"/>
        <w:rPr>
          <w:rFonts w:cs="FrankRuehl"/>
          <w:b/>
          <w:bCs/>
          <w:sz w:val="32"/>
          <w:szCs w:val="32"/>
          <w:u w:val="single"/>
        </w:rPr>
      </w:pPr>
      <w:r>
        <w:rPr>
          <w:rFonts w:cs="FrankRuehl"/>
          <w:b/>
          <w:bCs/>
          <w:sz w:val="32"/>
          <w:szCs w:val="32"/>
          <w:u w:val="single"/>
          <w:rtl/>
        </w:rPr>
        <w:br w:type="page"/>
      </w:r>
    </w:p>
    <w:p w:rsidR="00FC69D8" w:rsidRPr="002F7759" w:rsidRDefault="00FC69D8" w:rsidP="00335545">
      <w:pPr>
        <w:spacing w:after="0"/>
        <w:ind w:left="-2"/>
        <w:jc w:val="center"/>
        <w:rPr>
          <w:rFonts w:cs="FrankRuehl"/>
          <w:b/>
          <w:bCs/>
          <w:sz w:val="32"/>
          <w:szCs w:val="32"/>
          <w:u w:val="single"/>
          <w:rtl/>
        </w:rPr>
      </w:pPr>
      <w:r w:rsidRPr="002F7759">
        <w:rPr>
          <w:rFonts w:cs="FrankRuehl" w:hint="cs"/>
          <w:b/>
          <w:bCs/>
          <w:sz w:val="32"/>
          <w:szCs w:val="32"/>
          <w:u w:val="single"/>
          <w:rtl/>
        </w:rPr>
        <w:lastRenderedPageBreak/>
        <w:t xml:space="preserve">נספח </w:t>
      </w:r>
      <w:r w:rsidR="00335545">
        <w:rPr>
          <w:rFonts w:cs="FrankRuehl" w:hint="cs"/>
          <w:b/>
          <w:bCs/>
          <w:sz w:val="32"/>
          <w:szCs w:val="32"/>
          <w:u w:val="single"/>
          <w:rtl/>
        </w:rPr>
        <w:t>ח</w:t>
      </w:r>
      <w:r w:rsidR="00F94453" w:rsidRPr="002F7759">
        <w:rPr>
          <w:rFonts w:cs="FrankRuehl" w:hint="cs"/>
          <w:b/>
          <w:bCs/>
          <w:sz w:val="32"/>
          <w:szCs w:val="32"/>
          <w:u w:val="single"/>
          <w:rtl/>
        </w:rPr>
        <w:t>'</w:t>
      </w:r>
    </w:p>
    <w:bookmarkEnd w:id="28"/>
    <w:p w:rsidR="008806DB" w:rsidRPr="00AB7909" w:rsidRDefault="008806DB" w:rsidP="009D0204">
      <w:pPr>
        <w:spacing w:after="0"/>
        <w:ind w:left="-2"/>
        <w:jc w:val="center"/>
        <w:rPr>
          <w:rFonts w:cs="FrankRuehl"/>
          <w:sz w:val="32"/>
          <w:szCs w:val="32"/>
          <w:u w:val="single"/>
          <w:rtl/>
        </w:rPr>
      </w:pPr>
      <w:r w:rsidRPr="00AB7909">
        <w:rPr>
          <w:rFonts w:cs="FrankRuehl" w:hint="cs"/>
          <w:sz w:val="32"/>
          <w:szCs w:val="32"/>
          <w:u w:val="single"/>
          <w:rtl/>
        </w:rPr>
        <w:t>תצהיר לעניי</w:t>
      </w:r>
      <w:r w:rsidRPr="00AB7909">
        <w:rPr>
          <w:rFonts w:cs="FrankRuehl"/>
          <w:sz w:val="32"/>
          <w:szCs w:val="32"/>
          <w:u w:val="single"/>
          <w:rtl/>
        </w:rPr>
        <w:t xml:space="preserve">ן </w:t>
      </w:r>
      <w:r w:rsidRPr="00AB7909">
        <w:rPr>
          <w:rFonts w:cs="FrankRuehl" w:hint="cs"/>
          <w:sz w:val="32"/>
          <w:szCs w:val="32"/>
          <w:u w:val="single"/>
          <w:rtl/>
        </w:rPr>
        <w:t>עמידה בכל דרישות המכרז</w:t>
      </w:r>
    </w:p>
    <w:p w:rsidR="00FC69D8" w:rsidRPr="00DE0236" w:rsidRDefault="00FC69D8" w:rsidP="009D0204">
      <w:pPr>
        <w:spacing w:after="0"/>
        <w:ind w:left="-2"/>
        <w:rPr>
          <w:rFonts w:cs="FrankRuehl"/>
          <w:rtl/>
        </w:rPr>
      </w:pPr>
    </w:p>
    <w:p w:rsidR="005B1A79" w:rsidRPr="00143A57" w:rsidRDefault="005B1A79" w:rsidP="009D0204">
      <w:pPr>
        <w:shd w:val="clear" w:color="auto" w:fill="DAEEF3" w:themeFill="accent5" w:themeFillTint="33"/>
        <w:spacing w:after="0"/>
        <w:ind w:left="-2"/>
        <w:rPr>
          <w:rFonts w:cs="FrankRuehl"/>
          <w:b/>
          <w:bCs/>
          <w:sz w:val="28"/>
          <w:szCs w:val="28"/>
          <w:u w:val="single"/>
          <w:rtl/>
        </w:rPr>
      </w:pPr>
      <w:r w:rsidRPr="00143A57">
        <w:rPr>
          <w:rFonts w:cs="FrankRuehl"/>
          <w:b/>
          <w:bCs/>
          <w:sz w:val="28"/>
          <w:szCs w:val="28"/>
          <w:u w:val="single"/>
          <w:rtl/>
        </w:rPr>
        <w:t xml:space="preserve">במידה והמציע </w:t>
      </w:r>
      <w:r w:rsidRPr="00143A57">
        <w:rPr>
          <w:rFonts w:cs="FrankRuehl" w:hint="cs"/>
          <w:b/>
          <w:bCs/>
          <w:sz w:val="28"/>
          <w:szCs w:val="28"/>
          <w:u w:val="single"/>
          <w:rtl/>
        </w:rPr>
        <w:t xml:space="preserve">איננו </w:t>
      </w:r>
      <w:r w:rsidRPr="00143A57">
        <w:rPr>
          <w:rFonts w:cs="FrankRuehl"/>
          <w:b/>
          <w:bCs/>
          <w:sz w:val="28"/>
          <w:szCs w:val="28"/>
          <w:u w:val="single"/>
          <w:rtl/>
        </w:rPr>
        <w:t xml:space="preserve">תאגיד </w:t>
      </w:r>
    </w:p>
    <w:p w:rsidR="005B1A79" w:rsidRPr="003F1535" w:rsidRDefault="005B1A79" w:rsidP="009D0204">
      <w:pPr>
        <w:spacing w:after="0"/>
        <w:ind w:left="-2"/>
        <w:jc w:val="center"/>
        <w:rPr>
          <w:rFonts w:cs="FrankRuehl"/>
          <w:sz w:val="10"/>
          <w:szCs w:val="10"/>
          <w:u w:val="single"/>
          <w:rtl/>
        </w:rPr>
      </w:pPr>
    </w:p>
    <w:p w:rsidR="00F94453" w:rsidRPr="00143A57" w:rsidRDefault="00F94453" w:rsidP="009D0204">
      <w:pPr>
        <w:spacing w:after="0" w:line="360" w:lineRule="auto"/>
        <w:ind w:left="-2"/>
        <w:rPr>
          <w:rFonts w:cs="FrankRuehl"/>
          <w:b/>
          <w:bCs/>
          <w:sz w:val="26"/>
          <w:szCs w:val="26"/>
          <w:rtl/>
        </w:rPr>
      </w:pPr>
      <w:r w:rsidRPr="00143A57">
        <w:rPr>
          <w:rFonts w:cs="FrankRuehl" w:hint="cs"/>
          <w:b/>
          <w:bCs/>
          <w:sz w:val="26"/>
          <w:szCs w:val="26"/>
          <w:rtl/>
        </w:rPr>
        <w:t xml:space="preserve">א. </w:t>
      </w:r>
      <w:r w:rsidRPr="00143A57">
        <w:rPr>
          <w:rFonts w:cs="FrankRuehl" w:hint="cs"/>
          <w:b/>
          <w:bCs/>
          <w:sz w:val="26"/>
          <w:szCs w:val="26"/>
          <w:u w:val="single"/>
          <w:rtl/>
        </w:rPr>
        <w:t>תיאור המציע</w:t>
      </w:r>
    </w:p>
    <w:p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 xml:space="preserve">שם המציע:               </w:t>
      </w:r>
      <w:r>
        <w:rPr>
          <w:rFonts w:cs="FrankRuehl" w:hint="cs"/>
          <w:sz w:val="26"/>
          <w:szCs w:val="26"/>
          <w:rtl/>
        </w:rPr>
        <w:tab/>
      </w:r>
      <w:r w:rsidRPr="00143A57">
        <w:rPr>
          <w:rFonts w:cs="FrankRuehl" w:hint="cs"/>
          <w:sz w:val="26"/>
          <w:szCs w:val="26"/>
          <w:rtl/>
        </w:rPr>
        <w:t>___________________</w:t>
      </w:r>
    </w:p>
    <w:p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 xml:space="preserve">מספר רישום:       </w:t>
      </w:r>
      <w:r>
        <w:rPr>
          <w:rFonts w:cs="FrankRuehl" w:hint="cs"/>
          <w:sz w:val="26"/>
          <w:szCs w:val="26"/>
          <w:rtl/>
        </w:rPr>
        <w:tab/>
      </w:r>
      <w:r w:rsidRPr="00143A57">
        <w:rPr>
          <w:rFonts w:cs="FrankRuehl" w:hint="cs"/>
          <w:sz w:val="26"/>
          <w:szCs w:val="26"/>
          <w:rtl/>
        </w:rPr>
        <w:t>___________________</w:t>
      </w:r>
    </w:p>
    <w:p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כתובת:                         ___________________</w:t>
      </w:r>
    </w:p>
    <w:p w:rsidR="00F94453" w:rsidRDefault="00F94453" w:rsidP="009D0204">
      <w:pPr>
        <w:tabs>
          <w:tab w:val="left" w:pos="2266"/>
        </w:tabs>
        <w:spacing w:after="0"/>
        <w:ind w:left="281"/>
        <w:rPr>
          <w:rFonts w:cs="FrankRuehl"/>
          <w:sz w:val="26"/>
          <w:szCs w:val="26"/>
          <w:rtl/>
        </w:rPr>
      </w:pPr>
      <w:r w:rsidRPr="00143A57">
        <w:rPr>
          <w:rFonts w:cs="FrankRuehl" w:hint="cs"/>
          <w:sz w:val="26"/>
          <w:szCs w:val="26"/>
          <w:rtl/>
        </w:rPr>
        <w:t xml:space="preserve">טלפון:                         </w:t>
      </w:r>
      <w:r>
        <w:rPr>
          <w:rFonts w:cs="FrankRuehl" w:hint="cs"/>
          <w:sz w:val="26"/>
          <w:szCs w:val="26"/>
          <w:rtl/>
        </w:rPr>
        <w:t xml:space="preserve"> </w:t>
      </w:r>
      <w:r w:rsidRPr="00143A57">
        <w:rPr>
          <w:rFonts w:cs="FrankRuehl" w:hint="cs"/>
          <w:sz w:val="26"/>
          <w:szCs w:val="26"/>
          <w:rtl/>
        </w:rPr>
        <w:t xml:space="preserve">___________________      </w:t>
      </w:r>
    </w:p>
    <w:p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פקס:</w:t>
      </w:r>
      <w:r>
        <w:rPr>
          <w:rFonts w:cs="FrankRuehl" w:hint="cs"/>
          <w:sz w:val="26"/>
          <w:szCs w:val="26"/>
          <w:rtl/>
        </w:rPr>
        <w:tab/>
        <w:t>___________________</w:t>
      </w:r>
    </w:p>
    <w:p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 xml:space="preserve">שם איש קשר ותפקידו: </w:t>
      </w:r>
      <w:r>
        <w:rPr>
          <w:rFonts w:cs="FrankRuehl" w:hint="cs"/>
          <w:sz w:val="26"/>
          <w:szCs w:val="26"/>
          <w:rtl/>
        </w:rPr>
        <w:t xml:space="preserve"> ___</w:t>
      </w:r>
      <w:r w:rsidRPr="00143A57">
        <w:rPr>
          <w:rFonts w:cs="FrankRuehl" w:hint="cs"/>
          <w:sz w:val="26"/>
          <w:szCs w:val="26"/>
          <w:rtl/>
        </w:rPr>
        <w:t xml:space="preserve">________________ </w:t>
      </w:r>
    </w:p>
    <w:p w:rsidR="00F94453" w:rsidRDefault="00F94453" w:rsidP="009D0204">
      <w:pPr>
        <w:tabs>
          <w:tab w:val="left" w:pos="2266"/>
        </w:tabs>
        <w:spacing w:after="0"/>
        <w:ind w:left="281"/>
        <w:rPr>
          <w:rFonts w:cs="FrankRuehl"/>
          <w:rtl/>
        </w:rPr>
      </w:pPr>
      <w:r w:rsidRPr="00143A57">
        <w:rPr>
          <w:rFonts w:cs="FrankRuehl" w:hint="cs"/>
          <w:sz w:val="26"/>
          <w:szCs w:val="26"/>
          <w:rtl/>
        </w:rPr>
        <w:t>טלפון איש הקשר</w:t>
      </w:r>
      <w:r w:rsidRPr="00DE0236">
        <w:rPr>
          <w:rFonts w:cs="FrankRuehl" w:hint="cs"/>
          <w:rtl/>
        </w:rPr>
        <w:t>:           _</w:t>
      </w:r>
      <w:r>
        <w:rPr>
          <w:rFonts w:cs="FrankRuehl" w:hint="cs"/>
          <w:rtl/>
        </w:rPr>
        <w:t>____</w:t>
      </w:r>
      <w:r w:rsidRPr="00DE0236">
        <w:rPr>
          <w:rFonts w:cs="FrankRuehl" w:hint="cs"/>
          <w:rtl/>
        </w:rPr>
        <w:t>__________________</w:t>
      </w:r>
    </w:p>
    <w:p w:rsidR="00FC69D8" w:rsidRPr="00DE0236" w:rsidRDefault="00FC69D8" w:rsidP="009D0204">
      <w:pPr>
        <w:spacing w:after="0"/>
        <w:ind w:left="-2"/>
        <w:rPr>
          <w:rFonts w:cs="FrankRuehl"/>
          <w:rtl/>
        </w:rPr>
      </w:pPr>
    </w:p>
    <w:p w:rsidR="003F1535" w:rsidRDefault="003F1535" w:rsidP="003F1535">
      <w:pPr>
        <w:spacing w:after="0" w:line="360" w:lineRule="auto"/>
        <w:ind w:left="-2"/>
        <w:jc w:val="both"/>
        <w:rPr>
          <w:rFonts w:cs="FrankRuehl"/>
          <w:sz w:val="26"/>
          <w:szCs w:val="26"/>
          <w:rtl/>
        </w:rPr>
      </w:pPr>
    </w:p>
    <w:p w:rsidR="00FC69D8" w:rsidRPr="00DE0236" w:rsidRDefault="00F94453" w:rsidP="003F1535">
      <w:pPr>
        <w:spacing w:after="0" w:line="360" w:lineRule="auto"/>
        <w:ind w:left="-2"/>
        <w:jc w:val="both"/>
        <w:rPr>
          <w:rFonts w:cs="FrankRuehl"/>
          <w:sz w:val="26"/>
          <w:szCs w:val="26"/>
          <w:rtl/>
        </w:rPr>
      </w:pPr>
      <w:r>
        <w:rPr>
          <w:rFonts w:cs="FrankRuehl" w:hint="cs"/>
          <w:sz w:val="26"/>
          <w:szCs w:val="26"/>
          <w:rtl/>
        </w:rPr>
        <w:t xml:space="preserve">ב. </w:t>
      </w:r>
      <w:r w:rsidR="00FC69D8" w:rsidRPr="00DE0236">
        <w:rPr>
          <w:rFonts w:cs="FrankRuehl"/>
          <w:sz w:val="26"/>
          <w:szCs w:val="26"/>
          <w:rtl/>
        </w:rPr>
        <w:t>אני הח"מ _____________ נושא ת. ז. מס' _____________, מ</w:t>
      </w:r>
      <w:r w:rsidR="00FC69D8" w:rsidRPr="00DE0236">
        <w:rPr>
          <w:rFonts w:cs="FrankRuehl" w:hint="cs"/>
          <w:sz w:val="26"/>
          <w:szCs w:val="26"/>
          <w:rtl/>
        </w:rPr>
        <w:t>צהיר בזה, כדלקמן:</w:t>
      </w:r>
    </w:p>
    <w:p w:rsidR="00FC69D8" w:rsidRPr="00A53F63" w:rsidRDefault="00FC69D8" w:rsidP="00F942CF">
      <w:pPr>
        <w:pStyle w:val="a6"/>
        <w:numPr>
          <w:ilvl w:val="0"/>
          <w:numId w:val="16"/>
        </w:numPr>
        <w:spacing w:after="0" w:line="360" w:lineRule="auto"/>
        <w:jc w:val="both"/>
        <w:rPr>
          <w:rFonts w:cs="FrankRuehl"/>
          <w:sz w:val="26"/>
          <w:szCs w:val="26"/>
        </w:rPr>
      </w:pPr>
      <w:r w:rsidRPr="00A53F63">
        <w:rPr>
          <w:rFonts w:cs="FrankRuehl" w:hint="cs"/>
          <w:sz w:val="26"/>
          <w:szCs w:val="26"/>
          <w:rtl/>
        </w:rPr>
        <w:t>קראתי והבנתי את האמור בכל מסמכי המכרז, לרבות ההסכם וכל הנספחים (להלן: "</w:t>
      </w:r>
      <w:r w:rsidRPr="00A53F63">
        <w:rPr>
          <w:rFonts w:cs="FrankRuehl" w:hint="cs"/>
          <w:b/>
          <w:bCs/>
          <w:sz w:val="26"/>
          <w:szCs w:val="26"/>
          <w:rtl/>
        </w:rPr>
        <w:t xml:space="preserve"> המכרז</w:t>
      </w:r>
      <w:r w:rsidRPr="00A53F63">
        <w:rPr>
          <w:rFonts w:cs="FrankRuehl" w:hint="cs"/>
          <w:sz w:val="26"/>
          <w:szCs w:val="26"/>
          <w:rtl/>
        </w:rPr>
        <w:t>")</w:t>
      </w:r>
      <w:r w:rsidR="00A53F63">
        <w:rPr>
          <w:rFonts w:cs="FrankRuehl" w:hint="cs"/>
          <w:sz w:val="26"/>
          <w:szCs w:val="26"/>
          <w:rtl/>
        </w:rPr>
        <w:t>.</w:t>
      </w:r>
    </w:p>
    <w:p w:rsidR="00FC69D8" w:rsidRDefault="00FC69D8" w:rsidP="00F942CF">
      <w:pPr>
        <w:pStyle w:val="a6"/>
        <w:numPr>
          <w:ilvl w:val="0"/>
          <w:numId w:val="16"/>
        </w:numPr>
        <w:spacing w:after="0" w:line="360" w:lineRule="auto"/>
        <w:jc w:val="both"/>
        <w:rPr>
          <w:rFonts w:cs="FrankRuehl"/>
          <w:sz w:val="26"/>
          <w:szCs w:val="26"/>
        </w:rPr>
      </w:pPr>
      <w:r w:rsidRPr="00A53F63">
        <w:rPr>
          <w:rFonts w:cs="FrankRuehl" w:hint="cs"/>
          <w:sz w:val="26"/>
          <w:szCs w:val="26"/>
          <w:rtl/>
        </w:rPr>
        <w:t>אני מתחייב לבצע את כל הדרישות המקצועיות, הארגונית והאחרות שבמכרז ואין לי כל מניעה להתחיל במתן השירות מיד עם חתימת ההסכם או בכל מועד אחר שיתבקש.</w:t>
      </w:r>
    </w:p>
    <w:p w:rsidR="00FC69D8" w:rsidRPr="00A53F63" w:rsidRDefault="00FC69D8" w:rsidP="00F942CF">
      <w:pPr>
        <w:pStyle w:val="a6"/>
        <w:numPr>
          <w:ilvl w:val="0"/>
          <w:numId w:val="16"/>
        </w:numPr>
        <w:spacing w:after="0" w:line="360" w:lineRule="auto"/>
        <w:jc w:val="both"/>
        <w:rPr>
          <w:rFonts w:cs="FrankRuehl"/>
          <w:sz w:val="26"/>
          <w:szCs w:val="26"/>
        </w:rPr>
      </w:pPr>
      <w:r w:rsidRPr="00A53F63">
        <w:rPr>
          <w:rFonts w:cs="FrankRuehl" w:hint="cs"/>
          <w:sz w:val="26"/>
          <w:szCs w:val="26"/>
          <w:rtl/>
        </w:rPr>
        <w:t>אני מ</w:t>
      </w:r>
      <w:r w:rsidRPr="00A53F63">
        <w:rPr>
          <w:rFonts w:cs="FrankRuehl"/>
          <w:sz w:val="26"/>
          <w:szCs w:val="26"/>
          <w:rtl/>
        </w:rPr>
        <w:t xml:space="preserve">תחייב בזאת בכתב, לעמוד </w:t>
      </w:r>
      <w:r w:rsidRPr="00A53F63">
        <w:rPr>
          <w:rFonts w:cs="FrankRuehl" w:hint="cs"/>
          <w:sz w:val="26"/>
          <w:szCs w:val="26"/>
          <w:rtl/>
        </w:rPr>
        <w:t>בעצמי ובאמצעות כל כוח</w:t>
      </w:r>
      <w:r w:rsidR="00B402CE">
        <w:rPr>
          <w:rFonts w:cs="FrankRuehl" w:hint="cs"/>
          <w:sz w:val="26"/>
          <w:szCs w:val="26"/>
          <w:rtl/>
        </w:rPr>
        <w:t>-</w:t>
      </w:r>
      <w:r w:rsidRPr="00A53F63">
        <w:rPr>
          <w:rFonts w:cs="FrankRuehl" w:hint="cs"/>
          <w:sz w:val="26"/>
          <w:szCs w:val="26"/>
          <w:rtl/>
        </w:rPr>
        <w:t xml:space="preserve">האדם שיוצע מטעמי, </w:t>
      </w:r>
      <w:r w:rsidRPr="00A53F63">
        <w:rPr>
          <w:rFonts w:cs="FrankRuehl"/>
          <w:sz w:val="26"/>
          <w:szCs w:val="26"/>
          <w:rtl/>
        </w:rPr>
        <w:t xml:space="preserve">בכל הדרישות </w:t>
      </w:r>
      <w:r w:rsidRPr="00A53F63">
        <w:rPr>
          <w:rFonts w:cs="FrankRuehl" w:hint="cs"/>
          <w:sz w:val="26"/>
          <w:szCs w:val="26"/>
          <w:rtl/>
        </w:rPr>
        <w:t xml:space="preserve">ובתנאי הסף </w:t>
      </w:r>
      <w:r w:rsidRPr="00A53F63">
        <w:rPr>
          <w:rFonts w:cs="FrankRuehl"/>
          <w:sz w:val="26"/>
          <w:szCs w:val="26"/>
          <w:rtl/>
        </w:rPr>
        <w:t>שבמכרז זה ללא יוצא מן הכלל</w:t>
      </w:r>
      <w:r w:rsidRPr="00A53F63">
        <w:rPr>
          <w:rFonts w:cs="FrankRuehl" w:hint="cs"/>
          <w:sz w:val="26"/>
          <w:szCs w:val="26"/>
          <w:rtl/>
        </w:rPr>
        <w:t>, לרבות:</w:t>
      </w:r>
    </w:p>
    <w:p w:rsidR="00335545" w:rsidRPr="009D0204" w:rsidRDefault="00335545" w:rsidP="00F942CF">
      <w:pPr>
        <w:pStyle w:val="a6"/>
        <w:numPr>
          <w:ilvl w:val="1"/>
          <w:numId w:val="16"/>
        </w:numPr>
        <w:spacing w:after="0" w:line="360" w:lineRule="auto"/>
        <w:jc w:val="both"/>
        <w:rPr>
          <w:rFonts w:cs="FrankRuehl"/>
          <w:b/>
          <w:bCs/>
          <w:sz w:val="26"/>
          <w:szCs w:val="26"/>
          <w:u w:val="single"/>
          <w:rtl/>
        </w:rPr>
      </w:pPr>
      <w:r w:rsidRPr="009D0204">
        <w:rPr>
          <w:rFonts w:cs="FrankRuehl" w:hint="cs"/>
          <w:b/>
          <w:bCs/>
          <w:sz w:val="26"/>
          <w:szCs w:val="26"/>
          <w:u w:val="single"/>
          <w:rtl/>
        </w:rPr>
        <w:t xml:space="preserve">תנאי סף מקצועיים </w:t>
      </w:r>
    </w:p>
    <w:p w:rsidR="00335545" w:rsidRPr="00335545" w:rsidRDefault="00335545" w:rsidP="00335545">
      <w:pPr>
        <w:widowControl w:val="0"/>
        <w:tabs>
          <w:tab w:val="left" w:pos="1069"/>
        </w:tabs>
        <w:adjustRightInd w:val="0"/>
        <w:spacing w:after="0" w:line="360" w:lineRule="auto"/>
        <w:ind w:left="1078"/>
        <w:jc w:val="both"/>
        <w:textAlignment w:val="baseline"/>
        <w:rPr>
          <w:rFonts w:cs="FrankRuehl"/>
          <w:b/>
          <w:bCs/>
          <w:sz w:val="26"/>
          <w:szCs w:val="26"/>
        </w:rPr>
      </w:pPr>
      <w:r w:rsidRPr="00335545">
        <w:rPr>
          <w:rFonts w:cs="FrankRuehl" w:hint="eastAsia"/>
          <w:b/>
          <w:bCs/>
          <w:sz w:val="26"/>
          <w:szCs w:val="26"/>
          <w:rtl/>
        </w:rPr>
        <w:t>המציע</w:t>
      </w:r>
      <w:r w:rsidRPr="00335545">
        <w:rPr>
          <w:rFonts w:cs="FrankRuehl"/>
          <w:b/>
          <w:bCs/>
          <w:sz w:val="26"/>
          <w:szCs w:val="26"/>
          <w:rtl/>
        </w:rPr>
        <w:t xml:space="preserve"> </w:t>
      </w:r>
      <w:r w:rsidRPr="00335545">
        <w:rPr>
          <w:rFonts w:cs="FrankRuehl" w:hint="eastAsia"/>
          <w:b/>
          <w:bCs/>
          <w:sz w:val="26"/>
          <w:szCs w:val="26"/>
          <w:rtl/>
        </w:rPr>
        <w:t>או</w:t>
      </w:r>
      <w:r w:rsidRPr="00335545">
        <w:rPr>
          <w:rFonts w:cs="FrankRuehl"/>
          <w:b/>
          <w:bCs/>
          <w:sz w:val="26"/>
          <w:szCs w:val="26"/>
          <w:rtl/>
        </w:rPr>
        <w:t xml:space="preserve"> </w:t>
      </w:r>
      <w:r w:rsidRPr="00335545">
        <w:rPr>
          <w:rFonts w:cs="FrankRuehl" w:hint="eastAsia"/>
          <w:b/>
          <w:bCs/>
          <w:sz w:val="26"/>
          <w:szCs w:val="26"/>
          <w:rtl/>
        </w:rPr>
        <w:t>כל</w:t>
      </w:r>
      <w:r w:rsidRPr="00335545">
        <w:rPr>
          <w:rFonts w:cs="FrankRuehl"/>
          <w:b/>
          <w:bCs/>
          <w:sz w:val="26"/>
          <w:szCs w:val="26"/>
          <w:rtl/>
        </w:rPr>
        <w:t xml:space="preserve"> </w:t>
      </w:r>
      <w:r w:rsidRPr="00335545">
        <w:rPr>
          <w:rFonts w:cs="FrankRuehl" w:hint="eastAsia"/>
          <w:b/>
          <w:bCs/>
          <w:sz w:val="26"/>
          <w:szCs w:val="26"/>
          <w:rtl/>
        </w:rPr>
        <w:t>מי</w:t>
      </w:r>
      <w:r w:rsidRPr="00335545">
        <w:rPr>
          <w:rFonts w:cs="FrankRuehl"/>
          <w:b/>
          <w:bCs/>
          <w:sz w:val="26"/>
          <w:szCs w:val="26"/>
          <w:rtl/>
        </w:rPr>
        <w:t xml:space="preserve"> </w:t>
      </w:r>
      <w:r w:rsidRPr="00335545">
        <w:rPr>
          <w:rFonts w:cs="FrankRuehl" w:hint="eastAsia"/>
          <w:b/>
          <w:bCs/>
          <w:sz w:val="26"/>
          <w:szCs w:val="26"/>
          <w:rtl/>
        </w:rPr>
        <w:t>מטעמ</w:t>
      </w:r>
      <w:r w:rsidRPr="00335545">
        <w:rPr>
          <w:rFonts w:cs="FrankRuehl" w:hint="cs"/>
          <w:b/>
          <w:bCs/>
          <w:sz w:val="26"/>
          <w:szCs w:val="26"/>
          <w:rtl/>
        </w:rPr>
        <w:t>ו</w:t>
      </w:r>
      <w:r w:rsidRPr="00335545">
        <w:rPr>
          <w:rFonts w:cs="FrankRuehl"/>
          <w:b/>
          <w:bCs/>
          <w:sz w:val="26"/>
          <w:szCs w:val="26"/>
          <w:rtl/>
        </w:rPr>
        <w:t xml:space="preserve">, </w:t>
      </w:r>
      <w:r w:rsidRPr="00335545">
        <w:rPr>
          <w:rFonts w:cs="FrankRuehl" w:hint="eastAsia"/>
          <w:b/>
          <w:bCs/>
          <w:sz w:val="26"/>
          <w:szCs w:val="26"/>
          <w:rtl/>
        </w:rPr>
        <w:t>לא</w:t>
      </w:r>
      <w:r w:rsidRPr="00335545">
        <w:rPr>
          <w:rFonts w:cs="FrankRuehl"/>
          <w:b/>
          <w:bCs/>
          <w:sz w:val="26"/>
          <w:szCs w:val="26"/>
          <w:rtl/>
        </w:rPr>
        <w:t xml:space="preserve"> </w:t>
      </w:r>
      <w:r w:rsidRPr="00335545">
        <w:rPr>
          <w:rFonts w:cs="FrankRuehl" w:hint="eastAsia"/>
          <w:b/>
          <w:bCs/>
          <w:sz w:val="26"/>
          <w:szCs w:val="26"/>
          <w:rtl/>
        </w:rPr>
        <w:t>עובד</w:t>
      </w:r>
      <w:r w:rsidRPr="00335545">
        <w:rPr>
          <w:rFonts w:cs="FrankRuehl"/>
          <w:b/>
          <w:bCs/>
          <w:sz w:val="26"/>
          <w:szCs w:val="26"/>
          <w:rtl/>
        </w:rPr>
        <w:t xml:space="preserve"> </w:t>
      </w:r>
      <w:r w:rsidRPr="00335545">
        <w:rPr>
          <w:rFonts w:cs="FrankRuehl" w:hint="eastAsia"/>
          <w:b/>
          <w:bCs/>
          <w:sz w:val="26"/>
          <w:szCs w:val="26"/>
          <w:rtl/>
        </w:rPr>
        <w:t>או</w:t>
      </w:r>
      <w:r w:rsidRPr="00335545">
        <w:rPr>
          <w:rFonts w:cs="FrankRuehl"/>
          <w:b/>
          <w:bCs/>
          <w:sz w:val="26"/>
          <w:szCs w:val="26"/>
          <w:rtl/>
        </w:rPr>
        <w:t xml:space="preserve"> </w:t>
      </w:r>
      <w:r w:rsidRPr="00335545">
        <w:rPr>
          <w:rFonts w:cs="FrankRuehl" w:hint="eastAsia"/>
          <w:b/>
          <w:bCs/>
          <w:sz w:val="26"/>
          <w:szCs w:val="26"/>
          <w:rtl/>
        </w:rPr>
        <w:t>מספק</w:t>
      </w:r>
      <w:r w:rsidRPr="00335545">
        <w:rPr>
          <w:rFonts w:cs="FrankRuehl"/>
          <w:b/>
          <w:bCs/>
          <w:sz w:val="26"/>
          <w:szCs w:val="26"/>
          <w:rtl/>
        </w:rPr>
        <w:t xml:space="preserve"> </w:t>
      </w:r>
      <w:r w:rsidRPr="00335545">
        <w:rPr>
          <w:rFonts w:cs="FrankRuehl" w:hint="eastAsia"/>
          <w:b/>
          <w:bCs/>
          <w:sz w:val="26"/>
          <w:szCs w:val="26"/>
          <w:rtl/>
        </w:rPr>
        <w:t>שירותים</w:t>
      </w:r>
      <w:r w:rsidRPr="00335545">
        <w:rPr>
          <w:rFonts w:cs="FrankRuehl"/>
          <w:b/>
          <w:bCs/>
          <w:sz w:val="26"/>
          <w:szCs w:val="26"/>
          <w:rtl/>
        </w:rPr>
        <w:t xml:space="preserve"> </w:t>
      </w:r>
      <w:r w:rsidRPr="00335545">
        <w:rPr>
          <w:rFonts w:cs="FrankRuehl" w:hint="eastAsia"/>
          <w:b/>
          <w:bCs/>
          <w:sz w:val="26"/>
          <w:szCs w:val="26"/>
          <w:rtl/>
        </w:rPr>
        <w:t>או</w:t>
      </w:r>
      <w:r w:rsidRPr="00335545">
        <w:rPr>
          <w:rFonts w:cs="FrankRuehl"/>
          <w:b/>
          <w:bCs/>
          <w:sz w:val="26"/>
          <w:szCs w:val="26"/>
          <w:rtl/>
        </w:rPr>
        <w:t xml:space="preserve"> </w:t>
      </w:r>
      <w:r w:rsidRPr="00335545">
        <w:rPr>
          <w:rFonts w:cs="FrankRuehl" w:hint="eastAsia"/>
          <w:b/>
          <w:bCs/>
          <w:sz w:val="26"/>
          <w:szCs w:val="26"/>
          <w:rtl/>
        </w:rPr>
        <w:t>התקשר</w:t>
      </w:r>
      <w:r w:rsidRPr="00335545">
        <w:rPr>
          <w:rFonts w:cs="FrankRuehl"/>
          <w:b/>
          <w:bCs/>
          <w:sz w:val="26"/>
          <w:szCs w:val="26"/>
          <w:rtl/>
        </w:rPr>
        <w:t xml:space="preserve"> </w:t>
      </w:r>
      <w:r w:rsidRPr="00335545">
        <w:rPr>
          <w:rFonts w:cs="FrankRuehl" w:hint="eastAsia"/>
          <w:b/>
          <w:bCs/>
          <w:sz w:val="26"/>
          <w:szCs w:val="26"/>
          <w:rtl/>
        </w:rPr>
        <w:t>לביצוע</w:t>
      </w:r>
      <w:r w:rsidRPr="00335545">
        <w:rPr>
          <w:rFonts w:cs="FrankRuehl"/>
          <w:b/>
          <w:bCs/>
          <w:sz w:val="26"/>
          <w:szCs w:val="26"/>
          <w:rtl/>
        </w:rPr>
        <w:t xml:space="preserve"> </w:t>
      </w:r>
      <w:r w:rsidRPr="00335545">
        <w:rPr>
          <w:rFonts w:cs="FrankRuehl" w:hint="eastAsia"/>
          <w:b/>
          <w:bCs/>
          <w:sz w:val="26"/>
          <w:szCs w:val="26"/>
          <w:rtl/>
        </w:rPr>
        <w:t>עבודה</w:t>
      </w:r>
      <w:r w:rsidRPr="00335545">
        <w:rPr>
          <w:rFonts w:cs="FrankRuehl"/>
          <w:b/>
          <w:bCs/>
          <w:sz w:val="26"/>
          <w:szCs w:val="26"/>
          <w:rtl/>
        </w:rPr>
        <w:t xml:space="preserve"> </w:t>
      </w:r>
      <w:r w:rsidRPr="00335545">
        <w:rPr>
          <w:rFonts w:cs="FrankRuehl" w:hint="eastAsia"/>
          <w:b/>
          <w:bCs/>
          <w:sz w:val="26"/>
          <w:szCs w:val="26"/>
          <w:rtl/>
        </w:rPr>
        <w:t>או</w:t>
      </w:r>
      <w:r w:rsidRPr="00335545">
        <w:rPr>
          <w:rFonts w:cs="FrankRuehl"/>
          <w:b/>
          <w:bCs/>
          <w:sz w:val="26"/>
          <w:szCs w:val="26"/>
          <w:rtl/>
        </w:rPr>
        <w:t xml:space="preserve"> </w:t>
      </w:r>
      <w:r w:rsidRPr="00335545">
        <w:rPr>
          <w:rFonts w:cs="FrankRuehl" w:hint="eastAsia"/>
          <w:b/>
          <w:bCs/>
          <w:sz w:val="26"/>
          <w:szCs w:val="26"/>
          <w:rtl/>
        </w:rPr>
        <w:t>למתן</w:t>
      </w:r>
      <w:r w:rsidRPr="00335545">
        <w:rPr>
          <w:rFonts w:cs="FrankRuehl"/>
          <w:b/>
          <w:bCs/>
          <w:sz w:val="26"/>
          <w:szCs w:val="26"/>
          <w:rtl/>
        </w:rPr>
        <w:t xml:space="preserve"> </w:t>
      </w:r>
      <w:r w:rsidRPr="00335545">
        <w:rPr>
          <w:rFonts w:cs="FrankRuehl" w:hint="eastAsia"/>
          <w:b/>
          <w:bCs/>
          <w:sz w:val="26"/>
          <w:szCs w:val="26"/>
          <w:rtl/>
        </w:rPr>
        <w:t>שירותים</w:t>
      </w:r>
      <w:r w:rsidRPr="00335545">
        <w:rPr>
          <w:rFonts w:cs="FrankRuehl"/>
          <w:b/>
          <w:bCs/>
          <w:sz w:val="26"/>
          <w:szCs w:val="26"/>
          <w:rtl/>
        </w:rPr>
        <w:t xml:space="preserve"> </w:t>
      </w:r>
      <w:r w:rsidRPr="00335545">
        <w:rPr>
          <w:rFonts w:cs="FrankRuehl" w:hint="eastAsia"/>
          <w:b/>
          <w:bCs/>
          <w:sz w:val="26"/>
          <w:szCs w:val="26"/>
          <w:rtl/>
        </w:rPr>
        <w:t>עבור</w:t>
      </w:r>
      <w:r w:rsidRPr="00335545">
        <w:rPr>
          <w:rFonts w:cs="FrankRuehl"/>
          <w:b/>
          <w:bCs/>
          <w:sz w:val="26"/>
          <w:szCs w:val="26"/>
          <w:rtl/>
        </w:rPr>
        <w:t xml:space="preserve"> </w:t>
      </w:r>
      <w:r w:rsidRPr="00335545">
        <w:rPr>
          <w:rFonts w:cs="FrankRuehl" w:hint="eastAsia"/>
          <w:b/>
          <w:bCs/>
          <w:sz w:val="26"/>
          <w:szCs w:val="26"/>
          <w:rtl/>
        </w:rPr>
        <w:t>או</w:t>
      </w:r>
      <w:r w:rsidRPr="00335545">
        <w:rPr>
          <w:rFonts w:cs="FrankRuehl"/>
          <w:b/>
          <w:bCs/>
          <w:sz w:val="26"/>
          <w:szCs w:val="26"/>
          <w:rtl/>
        </w:rPr>
        <w:t xml:space="preserve"> </w:t>
      </w:r>
      <w:r w:rsidRPr="00335545">
        <w:rPr>
          <w:rFonts w:cs="FrankRuehl" w:hint="eastAsia"/>
          <w:b/>
          <w:bCs/>
          <w:sz w:val="26"/>
          <w:szCs w:val="26"/>
          <w:rtl/>
        </w:rPr>
        <w:t>מטעם</w:t>
      </w:r>
      <w:r w:rsidRPr="00335545">
        <w:rPr>
          <w:rFonts w:cs="FrankRuehl"/>
          <w:b/>
          <w:bCs/>
          <w:sz w:val="26"/>
          <w:szCs w:val="26"/>
          <w:rtl/>
        </w:rPr>
        <w:t xml:space="preserve"> </w:t>
      </w:r>
      <w:r w:rsidRPr="00335545">
        <w:rPr>
          <w:rFonts w:cs="FrankRuehl" w:hint="eastAsia"/>
          <w:b/>
          <w:bCs/>
          <w:sz w:val="26"/>
          <w:szCs w:val="26"/>
          <w:rtl/>
        </w:rPr>
        <w:t>חב</w:t>
      </w:r>
      <w:r w:rsidRPr="00335545">
        <w:rPr>
          <w:rFonts w:cs="FrankRuehl"/>
          <w:b/>
          <w:bCs/>
          <w:sz w:val="26"/>
          <w:szCs w:val="26"/>
          <w:rtl/>
        </w:rPr>
        <w:t>'</w:t>
      </w:r>
      <w:r w:rsidRPr="00335545">
        <w:rPr>
          <w:rFonts w:cs="FrankRuehl" w:hint="cs"/>
          <w:b/>
          <w:bCs/>
          <w:sz w:val="26"/>
          <w:szCs w:val="26"/>
          <w:rtl/>
        </w:rPr>
        <w:t xml:space="preserve"> </w:t>
      </w:r>
      <w:r w:rsidRPr="00335545">
        <w:rPr>
          <w:rFonts w:cs="FrankRuehl" w:hint="eastAsia"/>
          <w:b/>
          <w:bCs/>
          <w:sz w:val="26"/>
          <w:szCs w:val="26"/>
          <w:rtl/>
        </w:rPr>
        <w:t>מקורות</w:t>
      </w:r>
      <w:r w:rsidRPr="00335545">
        <w:rPr>
          <w:rFonts w:cs="FrankRuehl"/>
          <w:b/>
          <w:bCs/>
          <w:sz w:val="26"/>
          <w:szCs w:val="26"/>
          <w:rtl/>
        </w:rPr>
        <w:t xml:space="preserve"> </w:t>
      </w:r>
      <w:r w:rsidRPr="00335545">
        <w:rPr>
          <w:rFonts w:cs="FrankRuehl" w:hint="cs"/>
          <w:b/>
          <w:bCs/>
          <w:sz w:val="26"/>
          <w:szCs w:val="26"/>
          <w:rtl/>
        </w:rPr>
        <w:t xml:space="preserve">וחברות בנות לה </w:t>
      </w:r>
      <w:r w:rsidRPr="00335545">
        <w:rPr>
          <w:rFonts w:cs="FrankRuehl" w:hint="eastAsia"/>
          <w:b/>
          <w:bCs/>
          <w:sz w:val="26"/>
          <w:szCs w:val="26"/>
          <w:rtl/>
        </w:rPr>
        <w:t>בעת</w:t>
      </w:r>
      <w:r w:rsidRPr="00335545">
        <w:rPr>
          <w:rFonts w:cs="FrankRuehl"/>
          <w:b/>
          <w:bCs/>
          <w:sz w:val="26"/>
          <w:szCs w:val="26"/>
          <w:rtl/>
        </w:rPr>
        <w:t xml:space="preserve"> </w:t>
      </w:r>
      <w:r w:rsidRPr="00335545">
        <w:rPr>
          <w:rFonts w:cs="FrankRuehl" w:hint="eastAsia"/>
          <w:b/>
          <w:bCs/>
          <w:sz w:val="26"/>
          <w:szCs w:val="26"/>
          <w:rtl/>
        </w:rPr>
        <w:t>הגשת</w:t>
      </w:r>
      <w:r w:rsidRPr="00335545">
        <w:rPr>
          <w:rFonts w:cs="FrankRuehl"/>
          <w:b/>
          <w:bCs/>
          <w:sz w:val="26"/>
          <w:szCs w:val="26"/>
          <w:rtl/>
        </w:rPr>
        <w:t xml:space="preserve"> </w:t>
      </w:r>
      <w:r w:rsidRPr="00335545">
        <w:rPr>
          <w:rFonts w:cs="FrankRuehl" w:hint="eastAsia"/>
          <w:b/>
          <w:bCs/>
          <w:sz w:val="26"/>
          <w:szCs w:val="26"/>
          <w:rtl/>
        </w:rPr>
        <w:t>ההצעה</w:t>
      </w:r>
      <w:r w:rsidRPr="00335545">
        <w:rPr>
          <w:rFonts w:cs="FrankRuehl"/>
          <w:b/>
          <w:bCs/>
          <w:sz w:val="26"/>
          <w:szCs w:val="26"/>
          <w:rtl/>
        </w:rPr>
        <w:t xml:space="preserve"> </w:t>
      </w:r>
      <w:r w:rsidRPr="00335545">
        <w:rPr>
          <w:rFonts w:cs="FrankRuehl" w:hint="eastAsia"/>
          <w:b/>
          <w:bCs/>
          <w:sz w:val="26"/>
          <w:szCs w:val="26"/>
          <w:rtl/>
        </w:rPr>
        <w:t>במכרז</w:t>
      </w:r>
      <w:r w:rsidRPr="00335545">
        <w:rPr>
          <w:rFonts w:cs="FrankRuehl"/>
          <w:b/>
          <w:bCs/>
          <w:sz w:val="26"/>
          <w:szCs w:val="26"/>
          <w:rtl/>
        </w:rPr>
        <w:t xml:space="preserve">, </w:t>
      </w:r>
      <w:r w:rsidRPr="00335545">
        <w:rPr>
          <w:rFonts w:cs="FrankRuehl" w:hint="eastAsia"/>
          <w:b/>
          <w:bCs/>
          <w:sz w:val="26"/>
          <w:szCs w:val="26"/>
          <w:rtl/>
        </w:rPr>
        <w:t>ויתחייב</w:t>
      </w:r>
      <w:r w:rsidRPr="00335545">
        <w:rPr>
          <w:rFonts w:cs="FrankRuehl"/>
          <w:b/>
          <w:bCs/>
          <w:sz w:val="26"/>
          <w:szCs w:val="26"/>
          <w:rtl/>
        </w:rPr>
        <w:t xml:space="preserve"> </w:t>
      </w:r>
      <w:r w:rsidRPr="00335545">
        <w:rPr>
          <w:rFonts w:cs="FrankRuehl" w:hint="eastAsia"/>
          <w:b/>
          <w:bCs/>
          <w:sz w:val="26"/>
          <w:szCs w:val="26"/>
          <w:rtl/>
        </w:rPr>
        <w:t>לא</w:t>
      </w:r>
      <w:r w:rsidRPr="00335545">
        <w:rPr>
          <w:rFonts w:cs="FrankRuehl"/>
          <w:b/>
          <w:bCs/>
          <w:sz w:val="26"/>
          <w:szCs w:val="26"/>
          <w:rtl/>
        </w:rPr>
        <w:t xml:space="preserve"> </w:t>
      </w:r>
      <w:r w:rsidRPr="00335545">
        <w:rPr>
          <w:rFonts w:cs="FrankRuehl" w:hint="eastAsia"/>
          <w:b/>
          <w:bCs/>
          <w:sz w:val="26"/>
          <w:szCs w:val="26"/>
          <w:rtl/>
        </w:rPr>
        <w:t>לעשות</w:t>
      </w:r>
      <w:r w:rsidRPr="00335545">
        <w:rPr>
          <w:rFonts w:cs="FrankRuehl"/>
          <w:b/>
          <w:bCs/>
          <w:sz w:val="26"/>
          <w:szCs w:val="26"/>
          <w:rtl/>
        </w:rPr>
        <w:t xml:space="preserve"> </w:t>
      </w:r>
      <w:r w:rsidRPr="00335545">
        <w:rPr>
          <w:rFonts w:cs="FrankRuehl" w:hint="eastAsia"/>
          <w:b/>
          <w:bCs/>
          <w:sz w:val="26"/>
          <w:szCs w:val="26"/>
          <w:rtl/>
        </w:rPr>
        <w:t>כן</w:t>
      </w:r>
      <w:r w:rsidRPr="00335545">
        <w:rPr>
          <w:rFonts w:cs="FrankRuehl"/>
          <w:b/>
          <w:bCs/>
          <w:sz w:val="26"/>
          <w:szCs w:val="26"/>
          <w:rtl/>
        </w:rPr>
        <w:t xml:space="preserve"> </w:t>
      </w:r>
      <w:r w:rsidRPr="00335545">
        <w:rPr>
          <w:rFonts w:cs="FrankRuehl" w:hint="eastAsia"/>
          <w:b/>
          <w:bCs/>
          <w:sz w:val="26"/>
          <w:szCs w:val="26"/>
          <w:rtl/>
        </w:rPr>
        <w:t>במהלך</w:t>
      </w:r>
      <w:r w:rsidRPr="00335545">
        <w:rPr>
          <w:rFonts w:cs="FrankRuehl"/>
          <w:b/>
          <w:bCs/>
          <w:sz w:val="26"/>
          <w:szCs w:val="26"/>
          <w:rtl/>
        </w:rPr>
        <w:t xml:space="preserve"> </w:t>
      </w:r>
      <w:r w:rsidRPr="00335545">
        <w:rPr>
          <w:rFonts w:cs="FrankRuehl" w:hint="eastAsia"/>
          <w:b/>
          <w:bCs/>
          <w:sz w:val="26"/>
          <w:szCs w:val="26"/>
          <w:rtl/>
        </w:rPr>
        <w:t>מתן</w:t>
      </w:r>
      <w:r w:rsidRPr="00335545">
        <w:rPr>
          <w:rFonts w:cs="FrankRuehl"/>
          <w:b/>
          <w:bCs/>
          <w:sz w:val="26"/>
          <w:szCs w:val="26"/>
          <w:rtl/>
        </w:rPr>
        <w:t xml:space="preserve"> </w:t>
      </w:r>
      <w:r w:rsidRPr="00335545">
        <w:rPr>
          <w:rFonts w:cs="FrankRuehl" w:hint="eastAsia"/>
          <w:b/>
          <w:bCs/>
          <w:sz w:val="26"/>
          <w:szCs w:val="26"/>
          <w:rtl/>
        </w:rPr>
        <w:t>השירותים</w:t>
      </w:r>
      <w:r w:rsidRPr="00335545">
        <w:rPr>
          <w:rFonts w:cs="FrankRuehl"/>
          <w:b/>
          <w:bCs/>
          <w:sz w:val="26"/>
          <w:szCs w:val="26"/>
          <w:rtl/>
        </w:rPr>
        <w:t xml:space="preserve"> </w:t>
      </w:r>
      <w:r w:rsidRPr="00335545">
        <w:rPr>
          <w:rFonts w:cs="FrankRuehl" w:hint="eastAsia"/>
          <w:b/>
          <w:bCs/>
          <w:sz w:val="26"/>
          <w:szCs w:val="26"/>
          <w:rtl/>
        </w:rPr>
        <w:t>על</w:t>
      </w:r>
      <w:r w:rsidRPr="00335545">
        <w:rPr>
          <w:rFonts w:cs="FrankRuehl"/>
          <w:b/>
          <w:bCs/>
          <w:sz w:val="26"/>
          <w:szCs w:val="26"/>
          <w:rtl/>
        </w:rPr>
        <w:t xml:space="preserve"> </w:t>
      </w:r>
      <w:r w:rsidRPr="00335545">
        <w:rPr>
          <w:rFonts w:cs="FrankRuehl" w:hint="eastAsia"/>
          <w:b/>
          <w:bCs/>
          <w:sz w:val="26"/>
          <w:szCs w:val="26"/>
          <w:rtl/>
        </w:rPr>
        <w:t>ידו</w:t>
      </w:r>
      <w:r w:rsidRPr="00335545">
        <w:rPr>
          <w:rFonts w:cs="FrankRuehl"/>
          <w:b/>
          <w:bCs/>
          <w:sz w:val="26"/>
          <w:szCs w:val="26"/>
          <w:rtl/>
        </w:rPr>
        <w:t xml:space="preserve"> </w:t>
      </w:r>
      <w:r w:rsidRPr="00335545">
        <w:rPr>
          <w:rFonts w:cs="FrankRuehl" w:hint="eastAsia"/>
          <w:b/>
          <w:bCs/>
          <w:sz w:val="26"/>
          <w:szCs w:val="26"/>
          <w:rtl/>
        </w:rPr>
        <w:t>ולפחות</w:t>
      </w:r>
      <w:r w:rsidRPr="00335545">
        <w:rPr>
          <w:rFonts w:cs="FrankRuehl"/>
          <w:b/>
          <w:bCs/>
          <w:sz w:val="26"/>
          <w:szCs w:val="26"/>
          <w:rtl/>
        </w:rPr>
        <w:t xml:space="preserve"> </w:t>
      </w:r>
      <w:r w:rsidRPr="00335545">
        <w:rPr>
          <w:rFonts w:cs="FrankRuehl" w:hint="eastAsia"/>
          <w:b/>
          <w:bCs/>
          <w:sz w:val="26"/>
          <w:szCs w:val="26"/>
          <w:rtl/>
        </w:rPr>
        <w:t>שנה</w:t>
      </w:r>
      <w:r w:rsidRPr="00335545">
        <w:rPr>
          <w:rFonts w:cs="FrankRuehl"/>
          <w:b/>
          <w:bCs/>
          <w:sz w:val="26"/>
          <w:szCs w:val="26"/>
          <w:rtl/>
        </w:rPr>
        <w:t xml:space="preserve"> </w:t>
      </w:r>
      <w:r w:rsidRPr="00335545">
        <w:rPr>
          <w:rFonts w:cs="FrankRuehl" w:hint="eastAsia"/>
          <w:b/>
          <w:bCs/>
          <w:sz w:val="26"/>
          <w:szCs w:val="26"/>
          <w:rtl/>
        </w:rPr>
        <w:t>לאחר</w:t>
      </w:r>
      <w:r w:rsidRPr="00335545">
        <w:rPr>
          <w:rFonts w:cs="FrankRuehl"/>
          <w:b/>
          <w:bCs/>
          <w:sz w:val="26"/>
          <w:szCs w:val="26"/>
          <w:rtl/>
        </w:rPr>
        <w:t xml:space="preserve"> </w:t>
      </w:r>
      <w:r w:rsidRPr="00335545">
        <w:rPr>
          <w:rFonts w:cs="FrankRuehl" w:hint="eastAsia"/>
          <w:b/>
          <w:bCs/>
          <w:sz w:val="26"/>
          <w:szCs w:val="26"/>
          <w:rtl/>
        </w:rPr>
        <w:t>סיום</w:t>
      </w:r>
      <w:r w:rsidRPr="00335545">
        <w:rPr>
          <w:rFonts w:cs="FrankRuehl"/>
          <w:b/>
          <w:bCs/>
          <w:sz w:val="26"/>
          <w:szCs w:val="26"/>
          <w:rtl/>
        </w:rPr>
        <w:t xml:space="preserve"> </w:t>
      </w:r>
      <w:r w:rsidRPr="00335545">
        <w:rPr>
          <w:rFonts w:cs="FrankRuehl" w:hint="eastAsia"/>
          <w:b/>
          <w:bCs/>
          <w:sz w:val="26"/>
          <w:szCs w:val="26"/>
          <w:rtl/>
        </w:rPr>
        <w:t>הפרויקט</w:t>
      </w:r>
      <w:r w:rsidRPr="00335545">
        <w:rPr>
          <w:rFonts w:cs="FrankRuehl"/>
          <w:b/>
          <w:bCs/>
          <w:sz w:val="26"/>
          <w:szCs w:val="26"/>
          <w:rtl/>
        </w:rPr>
        <w:t xml:space="preserve">, </w:t>
      </w:r>
      <w:r w:rsidRPr="00335545">
        <w:rPr>
          <w:rFonts w:cs="FrankRuehl" w:hint="eastAsia"/>
          <w:b/>
          <w:bCs/>
          <w:sz w:val="26"/>
          <w:szCs w:val="26"/>
          <w:rtl/>
        </w:rPr>
        <w:t>וכן</w:t>
      </w:r>
      <w:r w:rsidRPr="00335545">
        <w:rPr>
          <w:rFonts w:cs="FrankRuehl"/>
          <w:b/>
          <w:bCs/>
          <w:sz w:val="26"/>
          <w:szCs w:val="26"/>
          <w:rtl/>
        </w:rPr>
        <w:t xml:space="preserve"> </w:t>
      </w:r>
      <w:r w:rsidRPr="00335545">
        <w:rPr>
          <w:rFonts w:cs="FrankRuehl" w:hint="eastAsia"/>
          <w:b/>
          <w:bCs/>
          <w:sz w:val="26"/>
          <w:szCs w:val="26"/>
          <w:rtl/>
        </w:rPr>
        <w:t>לחתום</w:t>
      </w:r>
      <w:r w:rsidRPr="00335545">
        <w:rPr>
          <w:rFonts w:cs="FrankRuehl"/>
          <w:b/>
          <w:bCs/>
          <w:sz w:val="26"/>
          <w:szCs w:val="26"/>
          <w:rtl/>
        </w:rPr>
        <w:t xml:space="preserve"> </w:t>
      </w:r>
      <w:r w:rsidRPr="00335545">
        <w:rPr>
          <w:rFonts w:cs="FrankRuehl" w:hint="eastAsia"/>
          <w:b/>
          <w:bCs/>
          <w:sz w:val="26"/>
          <w:szCs w:val="26"/>
          <w:rtl/>
        </w:rPr>
        <w:t>על</w:t>
      </w:r>
      <w:r w:rsidRPr="00335545">
        <w:rPr>
          <w:rFonts w:cs="FrankRuehl"/>
          <w:b/>
          <w:bCs/>
          <w:sz w:val="26"/>
          <w:szCs w:val="26"/>
          <w:rtl/>
        </w:rPr>
        <w:t xml:space="preserve"> </w:t>
      </w:r>
      <w:r w:rsidRPr="00335545">
        <w:rPr>
          <w:rFonts w:cs="FrankRuehl" w:hint="cs"/>
          <w:b/>
          <w:bCs/>
          <w:sz w:val="26"/>
          <w:szCs w:val="26"/>
          <w:rtl/>
        </w:rPr>
        <w:t>הצהרה</w:t>
      </w:r>
      <w:r w:rsidRPr="00335545">
        <w:rPr>
          <w:rFonts w:cs="FrankRuehl"/>
          <w:b/>
          <w:bCs/>
          <w:sz w:val="26"/>
          <w:szCs w:val="26"/>
          <w:rtl/>
        </w:rPr>
        <w:t xml:space="preserve"> </w:t>
      </w:r>
      <w:r w:rsidRPr="00335545">
        <w:rPr>
          <w:rFonts w:cs="FrankRuehl" w:hint="eastAsia"/>
          <w:b/>
          <w:bCs/>
          <w:sz w:val="26"/>
          <w:szCs w:val="26"/>
          <w:rtl/>
        </w:rPr>
        <w:t>בנוסח</w:t>
      </w:r>
      <w:r w:rsidRPr="00335545">
        <w:rPr>
          <w:rFonts w:cs="FrankRuehl"/>
          <w:b/>
          <w:bCs/>
          <w:sz w:val="26"/>
          <w:szCs w:val="26"/>
          <w:rtl/>
        </w:rPr>
        <w:t xml:space="preserve"> </w:t>
      </w:r>
      <w:r w:rsidRPr="00335545">
        <w:rPr>
          <w:rFonts w:cs="FrankRuehl" w:hint="eastAsia"/>
          <w:b/>
          <w:bCs/>
          <w:sz w:val="26"/>
          <w:szCs w:val="26"/>
          <w:rtl/>
        </w:rPr>
        <w:t>המצ</w:t>
      </w:r>
      <w:r w:rsidRPr="00335545">
        <w:rPr>
          <w:rFonts w:cs="FrankRuehl"/>
          <w:b/>
          <w:bCs/>
          <w:sz w:val="26"/>
          <w:szCs w:val="26"/>
          <w:rtl/>
        </w:rPr>
        <w:t>"</w:t>
      </w:r>
      <w:r w:rsidRPr="00335545">
        <w:rPr>
          <w:rFonts w:cs="FrankRuehl" w:hint="eastAsia"/>
          <w:b/>
          <w:bCs/>
          <w:sz w:val="26"/>
          <w:szCs w:val="26"/>
          <w:rtl/>
        </w:rPr>
        <w:t>ב</w:t>
      </w:r>
      <w:r w:rsidRPr="00335545">
        <w:rPr>
          <w:rFonts w:cs="FrankRuehl"/>
          <w:b/>
          <w:bCs/>
          <w:sz w:val="26"/>
          <w:szCs w:val="26"/>
          <w:rtl/>
        </w:rPr>
        <w:t xml:space="preserve"> </w:t>
      </w:r>
      <w:r w:rsidRPr="00335545">
        <w:rPr>
          <w:rFonts w:cs="FrankRuehl" w:hint="eastAsia"/>
          <w:b/>
          <w:bCs/>
          <w:sz w:val="26"/>
          <w:szCs w:val="26"/>
          <w:rtl/>
        </w:rPr>
        <w:t>למכרז</w:t>
      </w:r>
      <w:r w:rsidRPr="00335545">
        <w:rPr>
          <w:rFonts w:cs="FrankRuehl"/>
          <w:b/>
          <w:bCs/>
          <w:sz w:val="26"/>
          <w:szCs w:val="26"/>
          <w:rtl/>
        </w:rPr>
        <w:t xml:space="preserve"> </w:t>
      </w:r>
      <w:r w:rsidRPr="00335545">
        <w:rPr>
          <w:rFonts w:cs="FrankRuehl" w:hint="eastAsia"/>
          <w:b/>
          <w:bCs/>
          <w:sz w:val="26"/>
          <w:szCs w:val="26"/>
          <w:rtl/>
        </w:rPr>
        <w:t>זה</w:t>
      </w:r>
      <w:r w:rsidRPr="00335545">
        <w:rPr>
          <w:rFonts w:cs="FrankRuehl"/>
          <w:b/>
          <w:bCs/>
          <w:sz w:val="26"/>
          <w:szCs w:val="26"/>
          <w:rtl/>
        </w:rPr>
        <w:t xml:space="preserve"> </w:t>
      </w:r>
      <w:r w:rsidRPr="00335545">
        <w:rPr>
          <w:rFonts w:cs="FrankRuehl" w:hint="eastAsia"/>
          <w:b/>
          <w:bCs/>
          <w:sz w:val="26"/>
          <w:szCs w:val="26"/>
          <w:rtl/>
        </w:rPr>
        <w:t>כנספח</w:t>
      </w:r>
      <w:r w:rsidRPr="00335545">
        <w:rPr>
          <w:rFonts w:cs="FrankRuehl"/>
          <w:b/>
          <w:bCs/>
          <w:sz w:val="26"/>
          <w:szCs w:val="26"/>
          <w:rtl/>
        </w:rPr>
        <w:t xml:space="preserve"> </w:t>
      </w:r>
      <w:r w:rsidRPr="00335545">
        <w:rPr>
          <w:rFonts w:cs="FrankRuehl" w:hint="cs"/>
          <w:b/>
          <w:bCs/>
          <w:sz w:val="26"/>
          <w:szCs w:val="26"/>
          <w:rtl/>
        </w:rPr>
        <w:t>י"</w:t>
      </w:r>
      <w:r>
        <w:rPr>
          <w:rFonts w:cs="FrankRuehl" w:hint="cs"/>
          <w:b/>
          <w:bCs/>
          <w:sz w:val="26"/>
          <w:szCs w:val="26"/>
          <w:rtl/>
        </w:rPr>
        <w:t>א</w:t>
      </w:r>
      <w:r w:rsidRPr="00335545">
        <w:rPr>
          <w:rFonts w:cs="FrankRuehl"/>
          <w:b/>
          <w:bCs/>
          <w:sz w:val="26"/>
          <w:szCs w:val="26"/>
          <w:rtl/>
        </w:rPr>
        <w:t>.</w:t>
      </w:r>
    </w:p>
    <w:p w:rsidR="00335545" w:rsidRPr="00142E8C" w:rsidRDefault="00335545" w:rsidP="00F942CF">
      <w:pPr>
        <w:pStyle w:val="a6"/>
        <w:numPr>
          <w:ilvl w:val="1"/>
          <w:numId w:val="16"/>
        </w:numPr>
        <w:spacing w:after="0" w:line="360" w:lineRule="auto"/>
        <w:jc w:val="both"/>
        <w:rPr>
          <w:rFonts w:cs="FrankRuehl"/>
          <w:sz w:val="26"/>
          <w:szCs w:val="26"/>
          <w:rtl/>
        </w:rPr>
      </w:pPr>
      <w:r w:rsidRPr="009D0204">
        <w:rPr>
          <w:rFonts w:cs="FrankRuehl" w:hint="cs"/>
          <w:b/>
          <w:bCs/>
          <w:sz w:val="26"/>
          <w:szCs w:val="26"/>
          <w:u w:val="single"/>
          <w:rtl/>
        </w:rPr>
        <w:t>כוח-אדם</w:t>
      </w:r>
    </w:p>
    <w:p w:rsidR="00335545" w:rsidRPr="00AF6AAA" w:rsidRDefault="00335545" w:rsidP="00335545">
      <w:pPr>
        <w:spacing w:after="0" w:line="360" w:lineRule="auto"/>
        <w:ind w:left="358" w:firstLine="720"/>
        <w:jc w:val="both"/>
        <w:rPr>
          <w:rFonts w:cs="FrankRuehl"/>
          <w:sz w:val="26"/>
          <w:szCs w:val="26"/>
        </w:rPr>
      </w:pPr>
      <w:r>
        <w:rPr>
          <w:rFonts w:cs="FrankRuehl" w:hint="cs"/>
          <w:sz w:val="26"/>
          <w:szCs w:val="26"/>
          <w:rtl/>
        </w:rPr>
        <w:t>היועץ בתחום הקידוחים</w:t>
      </w:r>
      <w:r w:rsidRPr="00E6226F">
        <w:rPr>
          <w:rFonts w:cs="FrankRuehl" w:hint="cs"/>
          <w:sz w:val="26"/>
          <w:szCs w:val="26"/>
          <w:rtl/>
        </w:rPr>
        <w:t xml:space="preserve"> המוצע </w:t>
      </w:r>
      <w:r>
        <w:rPr>
          <w:rFonts w:cs="FrankRuehl" w:hint="cs"/>
          <w:sz w:val="26"/>
          <w:szCs w:val="26"/>
          <w:rtl/>
        </w:rPr>
        <w:t>עומד</w:t>
      </w:r>
      <w:r w:rsidRPr="00AF6AAA">
        <w:rPr>
          <w:rFonts w:cs="FrankRuehl"/>
          <w:sz w:val="26"/>
          <w:szCs w:val="26"/>
          <w:rtl/>
        </w:rPr>
        <w:t xml:space="preserve"> </w:t>
      </w:r>
      <w:r w:rsidRPr="00AF6AAA">
        <w:rPr>
          <w:rFonts w:cs="FrankRuehl" w:hint="eastAsia"/>
          <w:sz w:val="26"/>
          <w:szCs w:val="26"/>
          <w:rtl/>
        </w:rPr>
        <w:t>בדרישות</w:t>
      </w:r>
      <w:r w:rsidRPr="00AF6AAA">
        <w:rPr>
          <w:rFonts w:cs="FrankRuehl"/>
          <w:sz w:val="26"/>
          <w:szCs w:val="26"/>
          <w:rtl/>
        </w:rPr>
        <w:t xml:space="preserve"> </w:t>
      </w:r>
      <w:r w:rsidRPr="00AF6AAA">
        <w:rPr>
          <w:rFonts w:cs="FrankRuehl" w:hint="eastAsia"/>
          <w:sz w:val="26"/>
          <w:szCs w:val="26"/>
          <w:rtl/>
        </w:rPr>
        <w:t>שלהלן</w:t>
      </w:r>
      <w:r w:rsidRPr="00AF6AAA">
        <w:rPr>
          <w:rFonts w:cs="FrankRuehl"/>
          <w:sz w:val="26"/>
          <w:szCs w:val="26"/>
          <w:rtl/>
        </w:rPr>
        <w:t xml:space="preserve"> </w:t>
      </w:r>
      <w:r w:rsidRPr="00AF6AAA">
        <w:rPr>
          <w:rFonts w:cs="FrankRuehl" w:hint="eastAsia"/>
          <w:sz w:val="26"/>
          <w:szCs w:val="26"/>
          <w:rtl/>
        </w:rPr>
        <w:t>באופן</w:t>
      </w:r>
      <w:r w:rsidRPr="00AF6AAA">
        <w:rPr>
          <w:rFonts w:cs="FrankRuehl"/>
          <w:sz w:val="26"/>
          <w:szCs w:val="26"/>
          <w:rtl/>
        </w:rPr>
        <w:t xml:space="preserve"> </w:t>
      </w:r>
      <w:r w:rsidRPr="00AF6AAA">
        <w:rPr>
          <w:rFonts w:cs="FrankRuehl" w:hint="eastAsia"/>
          <w:sz w:val="26"/>
          <w:szCs w:val="26"/>
          <w:rtl/>
        </w:rPr>
        <w:t>מצטבר</w:t>
      </w:r>
      <w:r w:rsidRPr="00AF6AAA">
        <w:rPr>
          <w:rFonts w:cs="FrankRuehl"/>
          <w:sz w:val="26"/>
          <w:szCs w:val="26"/>
          <w:rtl/>
        </w:rPr>
        <w:t>:</w:t>
      </w:r>
    </w:p>
    <w:p w:rsidR="00335545" w:rsidRDefault="00335545" w:rsidP="00F942CF">
      <w:pPr>
        <w:pStyle w:val="a6"/>
        <w:numPr>
          <w:ilvl w:val="2"/>
          <w:numId w:val="16"/>
        </w:numPr>
        <w:spacing w:after="0" w:line="360" w:lineRule="auto"/>
        <w:jc w:val="both"/>
        <w:rPr>
          <w:rFonts w:ascii="FrankRuehl" w:hAnsi="FrankRuehl" w:cs="FrankRuehl"/>
          <w:szCs w:val="26"/>
        </w:rPr>
      </w:pPr>
      <w:r w:rsidRPr="00410593">
        <w:rPr>
          <w:rFonts w:cs="FrankRuehl" w:hint="eastAsia"/>
          <w:sz w:val="26"/>
          <w:szCs w:val="26"/>
          <w:rtl/>
        </w:rPr>
        <w:t>בעל</w:t>
      </w:r>
      <w:r w:rsidRPr="00410593">
        <w:rPr>
          <w:rFonts w:cs="FrankRuehl"/>
          <w:sz w:val="26"/>
          <w:szCs w:val="26"/>
          <w:rtl/>
        </w:rPr>
        <w:t xml:space="preserve"> </w:t>
      </w:r>
      <w:r w:rsidRPr="00410593">
        <w:rPr>
          <w:rFonts w:cs="FrankRuehl" w:hint="eastAsia"/>
          <w:sz w:val="26"/>
          <w:szCs w:val="26"/>
          <w:rtl/>
        </w:rPr>
        <w:t>תואר</w:t>
      </w:r>
      <w:r w:rsidRPr="00410593">
        <w:rPr>
          <w:rFonts w:cs="FrankRuehl"/>
          <w:sz w:val="26"/>
          <w:szCs w:val="26"/>
          <w:rtl/>
        </w:rPr>
        <w:t xml:space="preserve"> </w:t>
      </w:r>
      <w:r>
        <w:rPr>
          <w:rFonts w:cs="FrankRuehl" w:hint="cs"/>
          <w:sz w:val="26"/>
          <w:szCs w:val="26"/>
          <w:rtl/>
        </w:rPr>
        <w:t>אקדמי מוכר ברמה של תואר ראשון ומעלה בלפחות</w:t>
      </w:r>
      <w:r w:rsidRPr="00817DBA">
        <w:rPr>
          <w:rFonts w:cs="FrankRuehl"/>
          <w:sz w:val="26"/>
          <w:szCs w:val="26"/>
          <w:rtl/>
        </w:rPr>
        <w:t xml:space="preserve"> </w:t>
      </w:r>
      <w:r w:rsidRPr="004F2F8B">
        <w:rPr>
          <w:rFonts w:cs="FrankRuehl" w:hint="eastAsia"/>
          <w:sz w:val="26"/>
          <w:szCs w:val="26"/>
          <w:rtl/>
        </w:rPr>
        <w:t>אחד</w:t>
      </w:r>
      <w:r w:rsidRPr="004F2F8B">
        <w:rPr>
          <w:rFonts w:cs="FrankRuehl"/>
          <w:sz w:val="26"/>
          <w:szCs w:val="26"/>
          <w:rtl/>
        </w:rPr>
        <w:t xml:space="preserve"> </w:t>
      </w:r>
      <w:r w:rsidRPr="004F2F8B">
        <w:rPr>
          <w:rFonts w:cs="FrankRuehl" w:hint="eastAsia"/>
          <w:sz w:val="26"/>
          <w:szCs w:val="26"/>
          <w:rtl/>
        </w:rPr>
        <w:t>מהתחומים</w:t>
      </w:r>
      <w:r w:rsidRPr="004F2F8B">
        <w:rPr>
          <w:rFonts w:cs="FrankRuehl"/>
          <w:sz w:val="26"/>
          <w:szCs w:val="26"/>
          <w:rtl/>
        </w:rPr>
        <w:t xml:space="preserve"> </w:t>
      </w:r>
      <w:r w:rsidRPr="004F2F8B">
        <w:rPr>
          <w:rFonts w:cs="FrankRuehl" w:hint="eastAsia"/>
          <w:sz w:val="26"/>
          <w:szCs w:val="26"/>
          <w:rtl/>
        </w:rPr>
        <w:t>הבאים</w:t>
      </w:r>
      <w:r w:rsidRPr="004F2F8B">
        <w:rPr>
          <w:rFonts w:cs="FrankRuehl"/>
          <w:sz w:val="26"/>
          <w:szCs w:val="26"/>
          <w:rtl/>
        </w:rPr>
        <w:t xml:space="preserve">: </w:t>
      </w:r>
      <w:r w:rsidRPr="005C369E">
        <w:rPr>
          <w:rFonts w:cs="FrankRuehl" w:hint="eastAsia"/>
          <w:sz w:val="26"/>
          <w:szCs w:val="26"/>
          <w:rtl/>
        </w:rPr>
        <w:t>הנדסה</w:t>
      </w:r>
      <w:r w:rsidRPr="005C369E">
        <w:rPr>
          <w:rFonts w:cs="FrankRuehl"/>
          <w:sz w:val="26"/>
          <w:szCs w:val="26"/>
          <w:rtl/>
        </w:rPr>
        <w:t xml:space="preserve"> </w:t>
      </w:r>
      <w:r w:rsidRPr="005C369E">
        <w:rPr>
          <w:rFonts w:cs="FrankRuehl" w:hint="eastAsia"/>
          <w:sz w:val="26"/>
          <w:szCs w:val="26"/>
          <w:rtl/>
        </w:rPr>
        <w:t>אזרחית</w:t>
      </w:r>
      <w:r w:rsidRPr="005C369E">
        <w:rPr>
          <w:rFonts w:cs="FrankRuehl"/>
          <w:sz w:val="26"/>
          <w:szCs w:val="26"/>
          <w:rtl/>
        </w:rPr>
        <w:t xml:space="preserve"> </w:t>
      </w:r>
      <w:r>
        <w:rPr>
          <w:rFonts w:cs="FrankRuehl" w:hint="cs"/>
          <w:sz w:val="26"/>
          <w:szCs w:val="26"/>
          <w:rtl/>
        </w:rPr>
        <w:t xml:space="preserve">או </w:t>
      </w:r>
      <w:r w:rsidRPr="005C369E">
        <w:rPr>
          <w:rFonts w:cs="FrankRuehl" w:hint="eastAsia"/>
          <w:sz w:val="26"/>
          <w:szCs w:val="26"/>
          <w:rtl/>
        </w:rPr>
        <w:t>הנדסת</w:t>
      </w:r>
      <w:r w:rsidRPr="005C369E">
        <w:rPr>
          <w:rFonts w:cs="FrankRuehl"/>
          <w:sz w:val="26"/>
          <w:szCs w:val="26"/>
          <w:rtl/>
        </w:rPr>
        <w:t xml:space="preserve"> </w:t>
      </w:r>
      <w:r w:rsidRPr="005C369E">
        <w:rPr>
          <w:rFonts w:cs="FrankRuehl" w:hint="eastAsia"/>
          <w:sz w:val="26"/>
          <w:szCs w:val="26"/>
          <w:rtl/>
        </w:rPr>
        <w:t>בניין</w:t>
      </w:r>
      <w:r>
        <w:rPr>
          <w:rFonts w:cs="FrankRuehl" w:hint="cs"/>
          <w:sz w:val="26"/>
          <w:szCs w:val="26"/>
          <w:rtl/>
        </w:rPr>
        <w:t xml:space="preserve"> או </w:t>
      </w:r>
      <w:r w:rsidRPr="005C369E">
        <w:rPr>
          <w:rFonts w:cs="FrankRuehl" w:hint="eastAsia"/>
          <w:sz w:val="26"/>
          <w:szCs w:val="26"/>
          <w:rtl/>
        </w:rPr>
        <w:t>הנדסת</w:t>
      </w:r>
      <w:r w:rsidRPr="005C369E">
        <w:rPr>
          <w:rFonts w:cs="FrankRuehl"/>
          <w:sz w:val="26"/>
          <w:szCs w:val="26"/>
          <w:rtl/>
        </w:rPr>
        <w:t xml:space="preserve"> </w:t>
      </w:r>
      <w:r w:rsidRPr="005C369E">
        <w:rPr>
          <w:rFonts w:cs="FrankRuehl" w:hint="eastAsia"/>
          <w:sz w:val="26"/>
          <w:szCs w:val="26"/>
          <w:rtl/>
        </w:rPr>
        <w:t>מים</w:t>
      </w:r>
      <w:r>
        <w:rPr>
          <w:rFonts w:cs="FrankRuehl" w:hint="cs"/>
          <w:sz w:val="26"/>
          <w:szCs w:val="26"/>
          <w:rtl/>
        </w:rPr>
        <w:t xml:space="preserve"> או</w:t>
      </w:r>
      <w:r w:rsidRPr="005C369E">
        <w:rPr>
          <w:rFonts w:cs="FrankRuehl"/>
          <w:sz w:val="26"/>
          <w:szCs w:val="26"/>
          <w:rtl/>
        </w:rPr>
        <w:t xml:space="preserve"> </w:t>
      </w:r>
      <w:r w:rsidRPr="005C369E">
        <w:rPr>
          <w:rFonts w:cs="FrankRuehl" w:hint="eastAsia"/>
          <w:sz w:val="26"/>
          <w:szCs w:val="26"/>
          <w:rtl/>
        </w:rPr>
        <w:t>הנדסה</w:t>
      </w:r>
      <w:r w:rsidRPr="005C369E">
        <w:rPr>
          <w:rFonts w:cs="FrankRuehl"/>
          <w:sz w:val="26"/>
          <w:szCs w:val="26"/>
          <w:rtl/>
        </w:rPr>
        <w:t xml:space="preserve"> </w:t>
      </w:r>
      <w:r w:rsidRPr="005C369E">
        <w:rPr>
          <w:rFonts w:cs="FrankRuehl" w:hint="eastAsia"/>
          <w:sz w:val="26"/>
          <w:szCs w:val="26"/>
          <w:rtl/>
        </w:rPr>
        <w:t>גיאולוגית</w:t>
      </w:r>
      <w:r>
        <w:rPr>
          <w:rFonts w:cs="FrankRuehl" w:hint="cs"/>
          <w:sz w:val="26"/>
          <w:szCs w:val="26"/>
          <w:rtl/>
        </w:rPr>
        <w:t xml:space="preserve"> או </w:t>
      </w:r>
      <w:r w:rsidRPr="005C369E">
        <w:rPr>
          <w:rFonts w:cs="FrankRuehl" w:hint="eastAsia"/>
          <w:sz w:val="26"/>
          <w:szCs w:val="26"/>
          <w:rtl/>
        </w:rPr>
        <w:t>הנדסת</w:t>
      </w:r>
      <w:r w:rsidRPr="005C369E">
        <w:rPr>
          <w:rFonts w:cs="FrankRuehl"/>
          <w:sz w:val="26"/>
          <w:szCs w:val="26"/>
          <w:rtl/>
        </w:rPr>
        <w:t xml:space="preserve"> </w:t>
      </w:r>
      <w:r w:rsidRPr="005C369E">
        <w:rPr>
          <w:rFonts w:cs="FrankRuehl" w:hint="eastAsia"/>
          <w:sz w:val="26"/>
          <w:szCs w:val="26"/>
          <w:rtl/>
        </w:rPr>
        <w:t>מכרות</w:t>
      </w:r>
      <w:r>
        <w:rPr>
          <w:rFonts w:cs="FrankRuehl" w:hint="cs"/>
          <w:sz w:val="26"/>
          <w:szCs w:val="26"/>
          <w:rtl/>
        </w:rPr>
        <w:t xml:space="preserve"> או </w:t>
      </w:r>
      <w:r w:rsidRPr="005C369E">
        <w:rPr>
          <w:rFonts w:cs="FrankRuehl" w:hint="eastAsia"/>
          <w:sz w:val="26"/>
          <w:szCs w:val="26"/>
          <w:rtl/>
        </w:rPr>
        <w:t>הנדסת</w:t>
      </w:r>
      <w:r w:rsidRPr="005C369E">
        <w:rPr>
          <w:rFonts w:cs="FrankRuehl"/>
          <w:sz w:val="26"/>
          <w:szCs w:val="26"/>
          <w:rtl/>
        </w:rPr>
        <w:t xml:space="preserve"> </w:t>
      </w:r>
      <w:r w:rsidRPr="005C369E">
        <w:rPr>
          <w:rFonts w:cs="FrankRuehl" w:hint="eastAsia"/>
          <w:sz w:val="26"/>
          <w:szCs w:val="26"/>
          <w:rtl/>
        </w:rPr>
        <w:t>נפט</w:t>
      </w:r>
      <w:r w:rsidRPr="005C369E">
        <w:rPr>
          <w:rFonts w:cs="FrankRuehl"/>
          <w:sz w:val="26"/>
          <w:szCs w:val="26"/>
          <w:rtl/>
        </w:rPr>
        <w:t xml:space="preserve"> </w:t>
      </w:r>
      <w:r w:rsidRPr="005C369E">
        <w:rPr>
          <w:rFonts w:cs="FrankRuehl" w:hint="eastAsia"/>
          <w:sz w:val="26"/>
          <w:szCs w:val="26"/>
          <w:rtl/>
        </w:rPr>
        <w:t>וגז</w:t>
      </w:r>
      <w:r>
        <w:rPr>
          <w:rFonts w:cs="FrankRuehl" w:hint="cs"/>
          <w:sz w:val="26"/>
          <w:szCs w:val="26"/>
          <w:rtl/>
        </w:rPr>
        <w:t xml:space="preserve"> או</w:t>
      </w:r>
      <w:r w:rsidRPr="005C369E">
        <w:rPr>
          <w:rFonts w:cs="FrankRuehl"/>
          <w:sz w:val="26"/>
          <w:szCs w:val="26"/>
          <w:rtl/>
        </w:rPr>
        <w:t xml:space="preserve"> </w:t>
      </w:r>
      <w:r w:rsidRPr="005C369E">
        <w:rPr>
          <w:rFonts w:cs="FrankRuehl" w:hint="eastAsia"/>
          <w:sz w:val="26"/>
          <w:szCs w:val="26"/>
          <w:rtl/>
        </w:rPr>
        <w:t>הנדסת</w:t>
      </w:r>
      <w:r w:rsidRPr="005C369E">
        <w:rPr>
          <w:rFonts w:cs="FrankRuehl"/>
          <w:sz w:val="26"/>
          <w:szCs w:val="26"/>
          <w:rtl/>
        </w:rPr>
        <w:t xml:space="preserve"> </w:t>
      </w:r>
      <w:r w:rsidRPr="005C369E">
        <w:rPr>
          <w:rFonts w:cs="FrankRuehl" w:hint="eastAsia"/>
          <w:sz w:val="26"/>
          <w:szCs w:val="26"/>
          <w:rtl/>
        </w:rPr>
        <w:t>מכונות</w:t>
      </w:r>
      <w:r w:rsidRPr="005C369E">
        <w:rPr>
          <w:rFonts w:cs="FrankRuehl"/>
          <w:sz w:val="26"/>
          <w:szCs w:val="26"/>
          <w:rtl/>
        </w:rPr>
        <w:t xml:space="preserve"> </w:t>
      </w:r>
      <w:r w:rsidRPr="005C369E">
        <w:rPr>
          <w:rFonts w:cs="FrankRuehl" w:hint="eastAsia"/>
          <w:sz w:val="26"/>
          <w:szCs w:val="26"/>
          <w:rtl/>
        </w:rPr>
        <w:t>או</w:t>
      </w:r>
      <w:r w:rsidRPr="005C369E">
        <w:rPr>
          <w:rFonts w:cs="FrankRuehl"/>
          <w:sz w:val="26"/>
          <w:szCs w:val="26"/>
          <w:rtl/>
        </w:rPr>
        <w:t xml:space="preserve"> </w:t>
      </w:r>
      <w:r w:rsidRPr="005C369E">
        <w:rPr>
          <w:rFonts w:cs="FrankRuehl" w:hint="eastAsia"/>
          <w:sz w:val="26"/>
          <w:szCs w:val="26"/>
          <w:rtl/>
        </w:rPr>
        <w:t>הנדסת</w:t>
      </w:r>
      <w:r w:rsidRPr="005C369E">
        <w:rPr>
          <w:rFonts w:cs="FrankRuehl"/>
          <w:sz w:val="26"/>
          <w:szCs w:val="26"/>
          <w:rtl/>
        </w:rPr>
        <w:t xml:space="preserve"> </w:t>
      </w:r>
      <w:r w:rsidRPr="005C369E">
        <w:rPr>
          <w:rFonts w:cs="FrankRuehl" w:hint="eastAsia"/>
          <w:sz w:val="26"/>
          <w:szCs w:val="26"/>
          <w:rtl/>
        </w:rPr>
        <w:t>קידוחים</w:t>
      </w:r>
      <w:r>
        <w:rPr>
          <w:rFonts w:cs="FrankRuehl" w:hint="cs"/>
          <w:sz w:val="26"/>
          <w:szCs w:val="26"/>
          <w:rtl/>
        </w:rPr>
        <w:t xml:space="preserve"> </w:t>
      </w:r>
      <w:r>
        <w:rPr>
          <w:rFonts w:ascii="FrankRuehl" w:hAnsi="FrankRuehl" w:cs="FrankRuehl" w:hint="cs"/>
          <w:szCs w:val="26"/>
          <w:rtl/>
        </w:rPr>
        <w:t xml:space="preserve">או הנדסת סביבה או הנדסת תעשיות מים ממוסד אקדמי </w:t>
      </w:r>
      <w:r w:rsidRPr="000113CD">
        <w:rPr>
          <w:rFonts w:ascii="FrankRuehl" w:hAnsi="FrankRuehl" w:cs="FrankRuehl" w:hint="cs"/>
          <w:szCs w:val="26"/>
          <w:rtl/>
        </w:rPr>
        <w:t>המוכר על ידי המועצה להשכלה גבוהה או ש</w:t>
      </w:r>
      <w:r>
        <w:rPr>
          <w:rFonts w:ascii="FrankRuehl" w:hAnsi="FrankRuehl" w:cs="FrankRuehl" w:hint="cs"/>
          <w:szCs w:val="26"/>
          <w:rtl/>
        </w:rPr>
        <w:t xml:space="preserve">הוכר על ידי הגף </w:t>
      </w:r>
      <w:r w:rsidRPr="000113CD">
        <w:rPr>
          <w:rFonts w:ascii="FrankRuehl" w:hAnsi="FrankRuehl" w:cs="FrankRuehl" w:hint="cs"/>
          <w:szCs w:val="26"/>
          <w:rtl/>
        </w:rPr>
        <w:t>להערכת תארים אקדמיים מחו"ל במשרד החינוך</w:t>
      </w:r>
      <w:r w:rsidRPr="00342C5E">
        <w:rPr>
          <w:rFonts w:ascii="FrankRuehl" w:hAnsi="FrankRuehl" w:cs="FrankRuehl" w:hint="cs"/>
          <w:szCs w:val="26"/>
          <w:rtl/>
        </w:rPr>
        <w:t>;</w:t>
      </w:r>
    </w:p>
    <w:p w:rsidR="00335545" w:rsidRPr="005C369E" w:rsidRDefault="00335545" w:rsidP="00F942CF">
      <w:pPr>
        <w:pStyle w:val="a6"/>
        <w:numPr>
          <w:ilvl w:val="2"/>
          <w:numId w:val="16"/>
        </w:numPr>
        <w:spacing w:after="0" w:line="360" w:lineRule="auto"/>
        <w:jc w:val="both"/>
        <w:rPr>
          <w:rFonts w:cs="FrankRuehl"/>
          <w:sz w:val="26"/>
          <w:szCs w:val="26"/>
          <w:rtl/>
        </w:rPr>
      </w:pPr>
      <w:r w:rsidRPr="005C369E">
        <w:rPr>
          <w:rFonts w:cs="FrankRuehl" w:hint="eastAsia"/>
          <w:sz w:val="26"/>
          <w:szCs w:val="26"/>
          <w:rtl/>
        </w:rPr>
        <w:t>בעל</w:t>
      </w:r>
      <w:r w:rsidRPr="005C369E">
        <w:rPr>
          <w:rFonts w:cs="FrankRuehl"/>
          <w:sz w:val="26"/>
          <w:szCs w:val="26"/>
          <w:rtl/>
        </w:rPr>
        <w:t xml:space="preserve"> </w:t>
      </w:r>
      <w:r w:rsidRPr="005C369E">
        <w:rPr>
          <w:rFonts w:cs="FrankRuehl" w:hint="eastAsia"/>
          <w:sz w:val="26"/>
          <w:szCs w:val="26"/>
          <w:rtl/>
        </w:rPr>
        <w:t>ניסיון</w:t>
      </w:r>
      <w:r w:rsidRPr="005C369E">
        <w:rPr>
          <w:rFonts w:cs="FrankRuehl"/>
          <w:sz w:val="26"/>
          <w:szCs w:val="26"/>
          <w:rtl/>
        </w:rPr>
        <w:t xml:space="preserve"> </w:t>
      </w:r>
      <w:r>
        <w:rPr>
          <w:rFonts w:cs="FrankRuehl" w:hint="cs"/>
          <w:sz w:val="26"/>
          <w:szCs w:val="26"/>
          <w:rtl/>
        </w:rPr>
        <w:t xml:space="preserve">מוכח </w:t>
      </w:r>
      <w:r w:rsidRPr="005C369E">
        <w:rPr>
          <w:rFonts w:cs="FrankRuehl" w:hint="eastAsia"/>
          <w:sz w:val="26"/>
          <w:szCs w:val="26"/>
          <w:rtl/>
        </w:rPr>
        <w:t>של</w:t>
      </w:r>
      <w:r w:rsidRPr="005C369E">
        <w:rPr>
          <w:rFonts w:cs="FrankRuehl"/>
          <w:sz w:val="26"/>
          <w:szCs w:val="26"/>
          <w:rtl/>
        </w:rPr>
        <w:t xml:space="preserve"> </w:t>
      </w:r>
      <w:r w:rsidRPr="005C369E">
        <w:rPr>
          <w:rFonts w:cs="FrankRuehl" w:hint="eastAsia"/>
          <w:sz w:val="26"/>
          <w:szCs w:val="26"/>
          <w:rtl/>
        </w:rPr>
        <w:t>לפחות</w:t>
      </w:r>
      <w:r w:rsidRPr="005C369E">
        <w:rPr>
          <w:rFonts w:cs="FrankRuehl"/>
          <w:sz w:val="26"/>
          <w:szCs w:val="26"/>
          <w:rtl/>
        </w:rPr>
        <w:t xml:space="preserve"> 5 </w:t>
      </w:r>
      <w:r w:rsidRPr="005C369E">
        <w:rPr>
          <w:rFonts w:cs="FrankRuehl" w:hint="eastAsia"/>
          <w:sz w:val="26"/>
          <w:szCs w:val="26"/>
          <w:rtl/>
        </w:rPr>
        <w:t>שנים</w:t>
      </w:r>
      <w:r w:rsidRPr="005C369E">
        <w:rPr>
          <w:rFonts w:cs="FrankRuehl"/>
          <w:sz w:val="26"/>
          <w:szCs w:val="26"/>
          <w:rtl/>
        </w:rPr>
        <w:t xml:space="preserve"> </w:t>
      </w:r>
      <w:r w:rsidRPr="00915B1B">
        <w:rPr>
          <w:rFonts w:cs="FrankRuehl" w:hint="eastAsia"/>
          <w:sz w:val="26"/>
          <w:szCs w:val="26"/>
          <w:rtl/>
        </w:rPr>
        <w:t>במהלך</w:t>
      </w:r>
      <w:r w:rsidRPr="00915B1B">
        <w:rPr>
          <w:rFonts w:cs="FrankRuehl"/>
          <w:sz w:val="26"/>
          <w:szCs w:val="26"/>
          <w:rtl/>
        </w:rPr>
        <w:t xml:space="preserve"> </w:t>
      </w:r>
      <w:r>
        <w:rPr>
          <w:rFonts w:cs="FrankRuehl" w:hint="cs"/>
          <w:sz w:val="26"/>
          <w:szCs w:val="26"/>
          <w:rtl/>
        </w:rPr>
        <w:t>7</w:t>
      </w:r>
      <w:r w:rsidRPr="00915B1B">
        <w:rPr>
          <w:rFonts w:cs="FrankRuehl"/>
          <w:sz w:val="26"/>
          <w:szCs w:val="26"/>
          <w:rtl/>
        </w:rPr>
        <w:t xml:space="preserve"> </w:t>
      </w:r>
      <w:r w:rsidRPr="00915B1B">
        <w:rPr>
          <w:rFonts w:cs="FrankRuehl" w:hint="eastAsia"/>
          <w:sz w:val="26"/>
          <w:szCs w:val="26"/>
          <w:rtl/>
        </w:rPr>
        <w:t>השנים</w:t>
      </w:r>
      <w:r w:rsidRPr="00915B1B">
        <w:rPr>
          <w:rFonts w:cs="FrankRuehl"/>
          <w:sz w:val="26"/>
          <w:szCs w:val="26"/>
          <w:rtl/>
        </w:rPr>
        <w:t xml:space="preserve"> </w:t>
      </w:r>
      <w:r w:rsidRPr="00915B1B">
        <w:rPr>
          <w:rFonts w:cs="FrankRuehl" w:hint="eastAsia"/>
          <w:sz w:val="26"/>
          <w:szCs w:val="26"/>
          <w:rtl/>
        </w:rPr>
        <w:t>שקדמו</w:t>
      </w:r>
      <w:r w:rsidRPr="00915B1B">
        <w:rPr>
          <w:rFonts w:cs="FrankRuehl"/>
          <w:sz w:val="26"/>
          <w:szCs w:val="26"/>
          <w:rtl/>
        </w:rPr>
        <w:t xml:space="preserve"> </w:t>
      </w:r>
      <w:r w:rsidRPr="00915B1B">
        <w:rPr>
          <w:rFonts w:cs="FrankRuehl" w:hint="eastAsia"/>
          <w:sz w:val="26"/>
          <w:szCs w:val="26"/>
          <w:rtl/>
        </w:rPr>
        <w:t>למועד</w:t>
      </w:r>
      <w:r w:rsidRPr="00915B1B">
        <w:rPr>
          <w:rFonts w:cs="FrankRuehl"/>
          <w:sz w:val="26"/>
          <w:szCs w:val="26"/>
          <w:rtl/>
        </w:rPr>
        <w:t xml:space="preserve"> </w:t>
      </w:r>
      <w:r w:rsidRPr="00915B1B">
        <w:rPr>
          <w:rFonts w:cs="FrankRuehl" w:hint="eastAsia"/>
          <w:sz w:val="26"/>
          <w:szCs w:val="26"/>
          <w:rtl/>
        </w:rPr>
        <w:t>האחרון</w:t>
      </w:r>
      <w:r w:rsidRPr="00915B1B">
        <w:rPr>
          <w:rFonts w:cs="FrankRuehl"/>
          <w:sz w:val="26"/>
          <w:szCs w:val="26"/>
          <w:rtl/>
        </w:rPr>
        <w:t xml:space="preserve"> </w:t>
      </w:r>
      <w:r w:rsidRPr="00915B1B">
        <w:rPr>
          <w:rFonts w:cs="FrankRuehl" w:hint="eastAsia"/>
          <w:sz w:val="26"/>
          <w:szCs w:val="26"/>
          <w:rtl/>
        </w:rPr>
        <w:t>להגשת</w:t>
      </w:r>
      <w:r w:rsidRPr="00915B1B">
        <w:rPr>
          <w:rFonts w:cs="FrankRuehl"/>
          <w:sz w:val="26"/>
          <w:szCs w:val="26"/>
          <w:rtl/>
        </w:rPr>
        <w:t xml:space="preserve"> </w:t>
      </w:r>
      <w:r w:rsidRPr="00915B1B">
        <w:rPr>
          <w:rFonts w:cs="FrankRuehl" w:hint="eastAsia"/>
          <w:sz w:val="26"/>
          <w:szCs w:val="26"/>
          <w:rtl/>
        </w:rPr>
        <w:t>הצעות</w:t>
      </w:r>
      <w:r w:rsidRPr="00915B1B">
        <w:rPr>
          <w:rFonts w:cs="FrankRuehl"/>
          <w:sz w:val="26"/>
          <w:szCs w:val="26"/>
          <w:rtl/>
        </w:rPr>
        <w:t xml:space="preserve"> </w:t>
      </w:r>
      <w:r w:rsidRPr="00915B1B">
        <w:rPr>
          <w:rFonts w:cs="FrankRuehl" w:hint="eastAsia"/>
          <w:sz w:val="26"/>
          <w:szCs w:val="26"/>
          <w:rtl/>
        </w:rPr>
        <w:t>למכרז</w:t>
      </w:r>
      <w:r w:rsidRPr="00915B1B">
        <w:rPr>
          <w:rFonts w:cs="FrankRuehl"/>
          <w:sz w:val="26"/>
          <w:szCs w:val="26"/>
          <w:rtl/>
        </w:rPr>
        <w:t xml:space="preserve"> </w:t>
      </w:r>
      <w:r w:rsidRPr="00915B1B">
        <w:rPr>
          <w:rFonts w:cs="FrankRuehl" w:hint="eastAsia"/>
          <w:sz w:val="26"/>
          <w:szCs w:val="26"/>
          <w:rtl/>
        </w:rPr>
        <w:t>זה</w:t>
      </w:r>
      <w:r>
        <w:rPr>
          <w:rFonts w:cs="FrankRuehl" w:hint="cs"/>
          <w:sz w:val="26"/>
          <w:szCs w:val="26"/>
          <w:rtl/>
        </w:rPr>
        <w:t xml:space="preserve">, </w:t>
      </w:r>
      <w:r w:rsidRPr="005C369E">
        <w:rPr>
          <w:rFonts w:cs="FrankRuehl"/>
          <w:sz w:val="26"/>
          <w:szCs w:val="26"/>
          <w:rtl/>
        </w:rPr>
        <w:t xml:space="preserve"> </w:t>
      </w:r>
      <w:r>
        <w:rPr>
          <w:rFonts w:cs="FrankRuehl" w:hint="cs"/>
          <w:sz w:val="26"/>
          <w:szCs w:val="26"/>
          <w:rtl/>
        </w:rPr>
        <w:t>ב</w:t>
      </w:r>
      <w:r w:rsidRPr="005C369E">
        <w:rPr>
          <w:rFonts w:cs="FrankRuehl" w:hint="eastAsia"/>
          <w:sz w:val="26"/>
          <w:szCs w:val="26"/>
          <w:rtl/>
        </w:rPr>
        <w:t>תכנון</w:t>
      </w:r>
      <w:r w:rsidRPr="005C369E">
        <w:rPr>
          <w:rFonts w:cs="FrankRuehl"/>
          <w:sz w:val="26"/>
          <w:szCs w:val="26"/>
          <w:rtl/>
        </w:rPr>
        <w:t xml:space="preserve"> </w:t>
      </w:r>
      <w:r w:rsidRPr="005C369E">
        <w:rPr>
          <w:rFonts w:cs="FrankRuehl" w:hint="eastAsia"/>
          <w:sz w:val="26"/>
          <w:szCs w:val="26"/>
          <w:rtl/>
        </w:rPr>
        <w:t>או</w:t>
      </w:r>
      <w:r w:rsidRPr="005C369E">
        <w:rPr>
          <w:rFonts w:cs="FrankRuehl"/>
          <w:sz w:val="26"/>
          <w:szCs w:val="26"/>
          <w:rtl/>
        </w:rPr>
        <w:t xml:space="preserve"> </w:t>
      </w:r>
      <w:r>
        <w:rPr>
          <w:rFonts w:cs="FrankRuehl" w:hint="cs"/>
          <w:sz w:val="26"/>
          <w:szCs w:val="26"/>
          <w:rtl/>
        </w:rPr>
        <w:t>ב</w:t>
      </w:r>
      <w:r w:rsidRPr="005C369E">
        <w:rPr>
          <w:rFonts w:cs="FrankRuehl" w:hint="eastAsia"/>
          <w:sz w:val="26"/>
          <w:szCs w:val="26"/>
          <w:rtl/>
        </w:rPr>
        <w:t>פיקוח</w:t>
      </w:r>
      <w:r>
        <w:rPr>
          <w:rFonts w:cs="FrankRuehl" w:hint="cs"/>
          <w:sz w:val="26"/>
          <w:szCs w:val="26"/>
          <w:rtl/>
        </w:rPr>
        <w:t xml:space="preserve"> הנדסי </w:t>
      </w:r>
      <w:r w:rsidRPr="005C369E">
        <w:rPr>
          <w:rFonts w:cs="FrankRuehl" w:hint="eastAsia"/>
          <w:sz w:val="26"/>
          <w:szCs w:val="26"/>
          <w:rtl/>
        </w:rPr>
        <w:t>על</w:t>
      </w:r>
      <w:r w:rsidRPr="005C369E">
        <w:rPr>
          <w:rFonts w:cs="FrankRuehl"/>
          <w:sz w:val="26"/>
          <w:szCs w:val="26"/>
          <w:rtl/>
        </w:rPr>
        <w:t xml:space="preserve"> </w:t>
      </w:r>
      <w:r w:rsidRPr="005C369E">
        <w:rPr>
          <w:rFonts w:cs="FrankRuehl" w:hint="eastAsia"/>
          <w:sz w:val="26"/>
          <w:szCs w:val="26"/>
          <w:rtl/>
        </w:rPr>
        <w:t>קידוחי</w:t>
      </w:r>
      <w:r>
        <w:rPr>
          <w:rFonts w:cs="FrankRuehl" w:hint="cs"/>
          <w:sz w:val="26"/>
          <w:szCs w:val="26"/>
          <w:rtl/>
        </w:rPr>
        <w:t>ם</w:t>
      </w:r>
      <w:r>
        <w:rPr>
          <w:rFonts w:hint="cs"/>
          <w:rtl/>
        </w:rPr>
        <w:t>.</w:t>
      </w:r>
      <w:r w:rsidRPr="00915B1B">
        <w:rPr>
          <w:rFonts w:hint="eastAsia"/>
          <w:rtl/>
        </w:rPr>
        <w:t xml:space="preserve"> </w:t>
      </w:r>
    </w:p>
    <w:p w:rsidR="00335545" w:rsidRPr="005C369E" w:rsidRDefault="00335545" w:rsidP="00F942CF">
      <w:pPr>
        <w:pStyle w:val="a6"/>
        <w:numPr>
          <w:ilvl w:val="2"/>
          <w:numId w:val="16"/>
        </w:numPr>
        <w:spacing w:after="0" w:line="360" w:lineRule="auto"/>
        <w:jc w:val="both"/>
        <w:rPr>
          <w:rFonts w:cs="FrankRuehl"/>
          <w:sz w:val="26"/>
          <w:szCs w:val="26"/>
          <w:rtl/>
        </w:rPr>
      </w:pPr>
      <w:r w:rsidRPr="005C369E">
        <w:rPr>
          <w:rFonts w:cs="FrankRuehl" w:hint="eastAsia"/>
          <w:sz w:val="26"/>
          <w:szCs w:val="26"/>
          <w:rtl/>
        </w:rPr>
        <w:lastRenderedPageBreak/>
        <w:t>בעל</w:t>
      </w:r>
      <w:r w:rsidRPr="005C369E">
        <w:rPr>
          <w:rFonts w:cs="FrankRuehl"/>
          <w:sz w:val="26"/>
          <w:szCs w:val="26"/>
          <w:rtl/>
        </w:rPr>
        <w:t xml:space="preserve"> </w:t>
      </w:r>
      <w:r w:rsidRPr="005C369E">
        <w:rPr>
          <w:rFonts w:cs="FrankRuehl" w:hint="eastAsia"/>
          <w:sz w:val="26"/>
          <w:szCs w:val="26"/>
          <w:rtl/>
        </w:rPr>
        <w:t>ניסיון</w:t>
      </w:r>
      <w:r w:rsidRPr="005C369E">
        <w:rPr>
          <w:rFonts w:cs="FrankRuehl"/>
          <w:sz w:val="26"/>
          <w:szCs w:val="26"/>
          <w:rtl/>
        </w:rPr>
        <w:t xml:space="preserve"> </w:t>
      </w:r>
      <w:r>
        <w:rPr>
          <w:rFonts w:cs="FrankRuehl" w:hint="cs"/>
          <w:sz w:val="26"/>
          <w:szCs w:val="26"/>
          <w:rtl/>
        </w:rPr>
        <w:t xml:space="preserve">מוכח, במהלך 5 השנים שקדמו למועד האחרון להגשת הצעות למכרז זה, </w:t>
      </w:r>
      <w:r w:rsidRPr="005C369E">
        <w:rPr>
          <w:rFonts w:cs="FrankRuehl" w:hint="eastAsia"/>
          <w:sz w:val="26"/>
          <w:szCs w:val="26"/>
          <w:rtl/>
        </w:rPr>
        <w:t>בתכנון</w:t>
      </w:r>
      <w:r w:rsidRPr="005C369E">
        <w:rPr>
          <w:rFonts w:cs="FrankRuehl"/>
          <w:sz w:val="26"/>
          <w:szCs w:val="26"/>
          <w:rtl/>
        </w:rPr>
        <w:t xml:space="preserve"> </w:t>
      </w:r>
      <w:r w:rsidRPr="005C369E">
        <w:rPr>
          <w:rFonts w:cs="FrankRuehl" w:hint="eastAsia"/>
          <w:sz w:val="26"/>
          <w:szCs w:val="26"/>
          <w:rtl/>
        </w:rPr>
        <w:t>או</w:t>
      </w:r>
      <w:r w:rsidRPr="005C369E">
        <w:rPr>
          <w:rFonts w:cs="FrankRuehl"/>
          <w:sz w:val="26"/>
          <w:szCs w:val="26"/>
          <w:rtl/>
        </w:rPr>
        <w:t xml:space="preserve"> </w:t>
      </w:r>
      <w:r>
        <w:rPr>
          <w:rFonts w:cs="FrankRuehl" w:hint="cs"/>
          <w:sz w:val="26"/>
          <w:szCs w:val="26"/>
          <w:rtl/>
        </w:rPr>
        <w:t xml:space="preserve">בפיקוח </w:t>
      </w:r>
      <w:r w:rsidRPr="005C369E">
        <w:rPr>
          <w:rFonts w:cs="FrankRuehl" w:hint="eastAsia"/>
          <w:sz w:val="26"/>
          <w:szCs w:val="26"/>
          <w:rtl/>
        </w:rPr>
        <w:t>הנדסי</w:t>
      </w:r>
      <w:r w:rsidRPr="005C369E">
        <w:rPr>
          <w:rFonts w:cs="FrankRuehl"/>
          <w:sz w:val="26"/>
          <w:szCs w:val="26"/>
          <w:rtl/>
        </w:rPr>
        <w:t xml:space="preserve"> </w:t>
      </w:r>
      <w:r>
        <w:rPr>
          <w:rFonts w:cs="FrankRuehl" w:hint="cs"/>
          <w:sz w:val="26"/>
          <w:szCs w:val="26"/>
          <w:rtl/>
        </w:rPr>
        <w:t>ע</w:t>
      </w:r>
      <w:r w:rsidRPr="005C369E">
        <w:rPr>
          <w:rFonts w:cs="FrankRuehl" w:hint="eastAsia"/>
          <w:sz w:val="26"/>
          <w:szCs w:val="26"/>
          <w:rtl/>
        </w:rPr>
        <w:t>ל</w:t>
      </w:r>
      <w:r>
        <w:rPr>
          <w:rFonts w:cs="FrankRuehl" w:hint="cs"/>
          <w:sz w:val="26"/>
          <w:szCs w:val="26"/>
          <w:rtl/>
        </w:rPr>
        <w:t xml:space="preserve"> לפחות </w:t>
      </w:r>
      <w:r w:rsidRPr="005C369E">
        <w:rPr>
          <w:rFonts w:cs="FrankRuehl" w:hint="eastAsia"/>
          <w:sz w:val="26"/>
          <w:szCs w:val="26"/>
          <w:rtl/>
        </w:rPr>
        <w:t>קידוח</w:t>
      </w:r>
      <w:r w:rsidRPr="005C369E">
        <w:rPr>
          <w:rFonts w:cs="FrankRuehl"/>
          <w:sz w:val="26"/>
          <w:szCs w:val="26"/>
          <w:rtl/>
        </w:rPr>
        <w:t xml:space="preserve"> </w:t>
      </w:r>
      <w:r w:rsidRPr="005C369E">
        <w:rPr>
          <w:rFonts w:cs="FrankRuehl" w:hint="eastAsia"/>
          <w:sz w:val="26"/>
          <w:szCs w:val="26"/>
          <w:rtl/>
        </w:rPr>
        <w:t>עמוק</w:t>
      </w:r>
      <w:r>
        <w:rPr>
          <w:rFonts w:cs="FrankRuehl" w:hint="cs"/>
          <w:sz w:val="26"/>
          <w:szCs w:val="26"/>
          <w:rtl/>
        </w:rPr>
        <w:t xml:space="preserve"> אחד</w:t>
      </w:r>
      <w:r w:rsidRPr="005C369E">
        <w:rPr>
          <w:rFonts w:cs="FrankRuehl"/>
          <w:sz w:val="26"/>
          <w:szCs w:val="26"/>
          <w:rtl/>
        </w:rPr>
        <w:t xml:space="preserve"> (</w:t>
      </w:r>
      <w:r>
        <w:rPr>
          <w:rFonts w:cs="FrankRuehl" w:hint="cs"/>
          <w:sz w:val="26"/>
          <w:szCs w:val="26"/>
          <w:rtl/>
        </w:rPr>
        <w:t>לפחות 500 מטר עומק</w:t>
      </w:r>
      <w:r w:rsidRPr="005C369E">
        <w:rPr>
          <w:rFonts w:cs="FrankRuehl"/>
          <w:sz w:val="26"/>
          <w:szCs w:val="26"/>
          <w:rtl/>
        </w:rPr>
        <w:t xml:space="preserve">) </w:t>
      </w:r>
      <w:r w:rsidRPr="005C369E">
        <w:rPr>
          <w:rFonts w:cs="FrankRuehl" w:hint="eastAsia"/>
          <w:sz w:val="26"/>
          <w:szCs w:val="26"/>
          <w:rtl/>
        </w:rPr>
        <w:t>ו</w:t>
      </w:r>
      <w:r>
        <w:rPr>
          <w:rFonts w:cs="FrankRuehl" w:hint="cs"/>
          <w:sz w:val="26"/>
          <w:szCs w:val="26"/>
          <w:rtl/>
        </w:rPr>
        <w:t xml:space="preserve">על לפחות קידוח </w:t>
      </w:r>
      <w:r w:rsidRPr="005C369E">
        <w:rPr>
          <w:rFonts w:cs="FrankRuehl" w:hint="eastAsia"/>
          <w:sz w:val="26"/>
          <w:szCs w:val="26"/>
          <w:rtl/>
        </w:rPr>
        <w:t>רדוד</w:t>
      </w:r>
      <w:r w:rsidRPr="005C369E">
        <w:rPr>
          <w:rFonts w:cs="FrankRuehl"/>
          <w:sz w:val="26"/>
          <w:szCs w:val="26"/>
          <w:rtl/>
        </w:rPr>
        <w:t xml:space="preserve"> </w:t>
      </w:r>
      <w:r>
        <w:rPr>
          <w:rFonts w:cs="FrankRuehl" w:hint="cs"/>
          <w:sz w:val="26"/>
          <w:szCs w:val="26"/>
          <w:rtl/>
        </w:rPr>
        <w:t>אחד (עד 500 מטר עומק).</w:t>
      </w:r>
    </w:p>
    <w:p w:rsidR="00335545" w:rsidRPr="005C369E" w:rsidRDefault="00335545" w:rsidP="00F942CF">
      <w:pPr>
        <w:pStyle w:val="a6"/>
        <w:numPr>
          <w:ilvl w:val="2"/>
          <w:numId w:val="16"/>
        </w:numPr>
        <w:spacing w:after="0" w:line="360" w:lineRule="auto"/>
        <w:jc w:val="both"/>
        <w:rPr>
          <w:rFonts w:cs="FrankRuehl"/>
          <w:sz w:val="26"/>
          <w:szCs w:val="26"/>
          <w:rtl/>
        </w:rPr>
      </w:pPr>
      <w:r w:rsidRPr="005C369E">
        <w:rPr>
          <w:rFonts w:cs="FrankRuehl" w:hint="eastAsia"/>
          <w:sz w:val="26"/>
          <w:szCs w:val="26"/>
          <w:rtl/>
        </w:rPr>
        <w:t>בעל</w:t>
      </w:r>
      <w:r w:rsidRPr="005C369E">
        <w:rPr>
          <w:rFonts w:cs="FrankRuehl"/>
          <w:sz w:val="26"/>
          <w:szCs w:val="26"/>
          <w:rtl/>
        </w:rPr>
        <w:t xml:space="preserve"> </w:t>
      </w:r>
      <w:r w:rsidRPr="005C369E">
        <w:rPr>
          <w:rFonts w:cs="FrankRuehl" w:hint="eastAsia"/>
          <w:sz w:val="26"/>
          <w:szCs w:val="26"/>
          <w:rtl/>
        </w:rPr>
        <w:t>ניסיון</w:t>
      </w:r>
      <w:r w:rsidRPr="005C369E">
        <w:rPr>
          <w:rFonts w:cs="FrankRuehl"/>
          <w:sz w:val="26"/>
          <w:szCs w:val="26"/>
          <w:rtl/>
        </w:rPr>
        <w:t xml:space="preserve"> </w:t>
      </w:r>
      <w:r w:rsidRPr="005860E6">
        <w:rPr>
          <w:rFonts w:cs="FrankRuehl" w:hint="eastAsia"/>
          <w:sz w:val="26"/>
          <w:szCs w:val="26"/>
          <w:rtl/>
        </w:rPr>
        <w:t>במהלך</w:t>
      </w:r>
      <w:r w:rsidRPr="005860E6">
        <w:rPr>
          <w:rFonts w:cs="FrankRuehl"/>
          <w:sz w:val="26"/>
          <w:szCs w:val="26"/>
          <w:rtl/>
        </w:rPr>
        <w:t xml:space="preserve"> 5 </w:t>
      </w:r>
      <w:r w:rsidRPr="005860E6">
        <w:rPr>
          <w:rFonts w:cs="FrankRuehl" w:hint="eastAsia"/>
          <w:sz w:val="26"/>
          <w:szCs w:val="26"/>
          <w:rtl/>
        </w:rPr>
        <w:t>השנים</w:t>
      </w:r>
      <w:r w:rsidRPr="005860E6">
        <w:rPr>
          <w:rFonts w:cs="FrankRuehl"/>
          <w:sz w:val="26"/>
          <w:szCs w:val="26"/>
          <w:rtl/>
        </w:rPr>
        <w:t xml:space="preserve"> </w:t>
      </w:r>
      <w:r w:rsidRPr="005860E6">
        <w:rPr>
          <w:rFonts w:cs="FrankRuehl" w:hint="eastAsia"/>
          <w:sz w:val="26"/>
          <w:szCs w:val="26"/>
          <w:rtl/>
        </w:rPr>
        <w:t>שקדמו</w:t>
      </w:r>
      <w:r w:rsidRPr="005860E6">
        <w:rPr>
          <w:rFonts w:cs="FrankRuehl"/>
          <w:sz w:val="26"/>
          <w:szCs w:val="26"/>
          <w:rtl/>
        </w:rPr>
        <w:t xml:space="preserve"> </w:t>
      </w:r>
      <w:r w:rsidRPr="005860E6">
        <w:rPr>
          <w:rFonts w:cs="FrankRuehl" w:hint="eastAsia"/>
          <w:sz w:val="26"/>
          <w:szCs w:val="26"/>
          <w:rtl/>
        </w:rPr>
        <w:t>למועד</w:t>
      </w:r>
      <w:r w:rsidRPr="005860E6">
        <w:rPr>
          <w:rFonts w:cs="FrankRuehl"/>
          <w:sz w:val="26"/>
          <w:szCs w:val="26"/>
          <w:rtl/>
        </w:rPr>
        <w:t xml:space="preserve"> </w:t>
      </w:r>
      <w:r w:rsidRPr="005860E6">
        <w:rPr>
          <w:rFonts w:cs="FrankRuehl" w:hint="eastAsia"/>
          <w:sz w:val="26"/>
          <w:szCs w:val="26"/>
          <w:rtl/>
        </w:rPr>
        <w:t>האחרון</w:t>
      </w:r>
      <w:r w:rsidRPr="005860E6">
        <w:rPr>
          <w:rFonts w:cs="FrankRuehl"/>
          <w:sz w:val="26"/>
          <w:szCs w:val="26"/>
          <w:rtl/>
        </w:rPr>
        <w:t xml:space="preserve"> </w:t>
      </w:r>
      <w:r w:rsidRPr="005860E6">
        <w:rPr>
          <w:rFonts w:cs="FrankRuehl" w:hint="eastAsia"/>
          <w:sz w:val="26"/>
          <w:szCs w:val="26"/>
          <w:rtl/>
        </w:rPr>
        <w:t>להגשת</w:t>
      </w:r>
      <w:r w:rsidRPr="005860E6">
        <w:rPr>
          <w:rFonts w:cs="FrankRuehl"/>
          <w:sz w:val="26"/>
          <w:szCs w:val="26"/>
          <w:rtl/>
        </w:rPr>
        <w:t xml:space="preserve"> </w:t>
      </w:r>
      <w:r w:rsidRPr="005860E6">
        <w:rPr>
          <w:rFonts w:cs="FrankRuehl" w:hint="eastAsia"/>
          <w:sz w:val="26"/>
          <w:szCs w:val="26"/>
          <w:rtl/>
        </w:rPr>
        <w:t>הצעות</w:t>
      </w:r>
      <w:r w:rsidRPr="005860E6">
        <w:rPr>
          <w:rFonts w:cs="FrankRuehl"/>
          <w:sz w:val="26"/>
          <w:szCs w:val="26"/>
          <w:rtl/>
        </w:rPr>
        <w:t xml:space="preserve"> </w:t>
      </w:r>
      <w:r w:rsidRPr="005860E6">
        <w:rPr>
          <w:rFonts w:cs="FrankRuehl" w:hint="eastAsia"/>
          <w:sz w:val="26"/>
          <w:szCs w:val="26"/>
          <w:rtl/>
        </w:rPr>
        <w:t>למכרז</w:t>
      </w:r>
      <w:r w:rsidRPr="005860E6">
        <w:rPr>
          <w:rFonts w:cs="FrankRuehl"/>
          <w:sz w:val="26"/>
          <w:szCs w:val="26"/>
          <w:rtl/>
        </w:rPr>
        <w:t xml:space="preserve"> </w:t>
      </w:r>
      <w:r w:rsidRPr="005860E6">
        <w:rPr>
          <w:rFonts w:cs="FrankRuehl" w:hint="eastAsia"/>
          <w:sz w:val="26"/>
          <w:szCs w:val="26"/>
          <w:rtl/>
        </w:rPr>
        <w:t xml:space="preserve">זה </w:t>
      </w:r>
      <w:r w:rsidRPr="005C369E">
        <w:rPr>
          <w:rFonts w:cs="FrankRuehl" w:hint="eastAsia"/>
          <w:sz w:val="26"/>
          <w:szCs w:val="26"/>
          <w:rtl/>
        </w:rPr>
        <w:t>ב</w:t>
      </w:r>
      <w:r>
        <w:rPr>
          <w:rFonts w:cs="FrankRuehl" w:hint="cs"/>
          <w:sz w:val="26"/>
          <w:szCs w:val="26"/>
          <w:rtl/>
        </w:rPr>
        <w:t>פיקוח על קידוח אחד לפחות ב</w:t>
      </w:r>
      <w:r w:rsidRPr="005C369E">
        <w:rPr>
          <w:rFonts w:cs="FrankRuehl" w:hint="eastAsia"/>
          <w:sz w:val="26"/>
          <w:szCs w:val="26"/>
          <w:rtl/>
        </w:rPr>
        <w:t>שיטת</w:t>
      </w:r>
      <w:r w:rsidRPr="005C369E">
        <w:rPr>
          <w:rFonts w:cs="FrankRuehl"/>
          <w:sz w:val="26"/>
          <w:szCs w:val="26"/>
          <w:rtl/>
        </w:rPr>
        <w:t xml:space="preserve"> </w:t>
      </w:r>
      <w:r w:rsidRPr="005C369E">
        <w:rPr>
          <w:rFonts w:cs="FrankRuehl" w:hint="eastAsia"/>
          <w:sz w:val="26"/>
          <w:szCs w:val="26"/>
          <w:rtl/>
        </w:rPr>
        <w:t>קדיחה</w:t>
      </w:r>
      <w:r w:rsidRPr="005C369E">
        <w:rPr>
          <w:rFonts w:cs="FrankRuehl"/>
          <w:sz w:val="26"/>
          <w:szCs w:val="26"/>
          <w:rtl/>
        </w:rPr>
        <w:t xml:space="preserve"> </w:t>
      </w:r>
      <w:r>
        <w:rPr>
          <w:rFonts w:cs="FrankRuehl" w:hint="cs"/>
          <w:sz w:val="26"/>
          <w:szCs w:val="26"/>
          <w:rtl/>
        </w:rPr>
        <w:t xml:space="preserve">מסוג </w:t>
      </w:r>
      <w:r w:rsidRPr="005C369E">
        <w:rPr>
          <w:rFonts w:cs="FrankRuehl" w:hint="eastAsia"/>
          <w:sz w:val="26"/>
          <w:szCs w:val="26"/>
          <w:rtl/>
        </w:rPr>
        <w:t>הקשה</w:t>
      </w:r>
      <w:r w:rsidRPr="005C369E">
        <w:rPr>
          <w:rFonts w:cs="FrankRuehl"/>
          <w:sz w:val="26"/>
          <w:szCs w:val="26"/>
          <w:rtl/>
        </w:rPr>
        <w:t xml:space="preserve"> </w:t>
      </w:r>
      <w:r w:rsidRPr="005C369E">
        <w:rPr>
          <w:rFonts w:cs="FrankRuehl" w:hint="eastAsia"/>
          <w:sz w:val="26"/>
          <w:szCs w:val="26"/>
          <w:rtl/>
        </w:rPr>
        <w:t>ו</w:t>
      </w:r>
      <w:r>
        <w:rPr>
          <w:rFonts w:cs="FrankRuehl" w:hint="cs"/>
          <w:sz w:val="26"/>
          <w:szCs w:val="26"/>
          <w:rtl/>
        </w:rPr>
        <w:t xml:space="preserve">על קידוח אחד לפחות בשיטת קדיחה מסוג </w:t>
      </w:r>
      <w:r w:rsidRPr="005C369E">
        <w:rPr>
          <w:rFonts w:cs="FrankRuehl" w:hint="eastAsia"/>
          <w:sz w:val="26"/>
          <w:szCs w:val="26"/>
          <w:rtl/>
        </w:rPr>
        <w:t>רוטרי</w:t>
      </w:r>
      <w:r>
        <w:rPr>
          <w:rFonts w:cs="FrankRuehl" w:hint="cs"/>
          <w:sz w:val="26"/>
          <w:szCs w:val="26"/>
          <w:rtl/>
        </w:rPr>
        <w:t>.</w:t>
      </w:r>
    </w:p>
    <w:p w:rsidR="006759EB" w:rsidRDefault="006759EB" w:rsidP="006759EB">
      <w:pPr>
        <w:pStyle w:val="a6"/>
        <w:spacing w:after="0" w:line="360" w:lineRule="auto"/>
        <w:ind w:left="718"/>
        <w:jc w:val="both"/>
        <w:rPr>
          <w:rFonts w:cs="FrankRuehl"/>
          <w:sz w:val="26"/>
          <w:szCs w:val="26"/>
          <w:rtl/>
        </w:rPr>
      </w:pPr>
    </w:p>
    <w:p w:rsidR="00FC69D8" w:rsidRDefault="00FC69D8" w:rsidP="00F942CF">
      <w:pPr>
        <w:pStyle w:val="a6"/>
        <w:numPr>
          <w:ilvl w:val="0"/>
          <w:numId w:val="16"/>
        </w:numPr>
        <w:spacing w:after="0" w:line="360" w:lineRule="auto"/>
        <w:jc w:val="both"/>
        <w:rPr>
          <w:rFonts w:cs="FrankRuehl"/>
          <w:sz w:val="26"/>
          <w:szCs w:val="26"/>
        </w:rPr>
      </w:pPr>
      <w:r w:rsidRPr="00A53F63">
        <w:rPr>
          <w:rFonts w:cs="FrankRuehl" w:hint="cs"/>
          <w:sz w:val="26"/>
          <w:szCs w:val="26"/>
          <w:rtl/>
        </w:rPr>
        <w:t>כמו</w:t>
      </w:r>
      <w:r w:rsidR="00B402CE">
        <w:rPr>
          <w:rFonts w:cs="FrankRuehl" w:hint="cs"/>
          <w:sz w:val="26"/>
          <w:szCs w:val="26"/>
          <w:rtl/>
        </w:rPr>
        <w:t>-</w:t>
      </w:r>
      <w:r w:rsidRPr="00A53F63">
        <w:rPr>
          <w:rFonts w:cs="FrankRuehl" w:hint="cs"/>
          <w:sz w:val="26"/>
          <w:szCs w:val="26"/>
          <w:rtl/>
        </w:rPr>
        <w:t xml:space="preserve">כן אני מתחייב, כי במידה ואבחר כספק זוכה במכרז אעמוד באופן מלא בכל הדרישות </w:t>
      </w:r>
      <w:r w:rsidR="00A53F63">
        <w:rPr>
          <w:rFonts w:cs="FrankRuehl" w:hint="cs"/>
          <w:sz w:val="26"/>
          <w:szCs w:val="26"/>
          <w:rtl/>
        </w:rPr>
        <w:t xml:space="preserve">במכרז </w:t>
      </w:r>
      <w:r w:rsidRPr="00A53F63">
        <w:rPr>
          <w:rFonts w:cs="FrankRuehl" w:hint="cs"/>
          <w:sz w:val="26"/>
          <w:szCs w:val="26"/>
          <w:rtl/>
        </w:rPr>
        <w:t xml:space="preserve">מספק זוכה ללא יוצא מן הכלל, ולרבות </w:t>
      </w:r>
      <w:r w:rsidR="005E5183">
        <w:rPr>
          <w:rFonts w:cs="FrankRuehl"/>
          <w:sz w:val="26"/>
          <w:szCs w:val="26"/>
          <w:rtl/>
        </w:rPr>
        <w:t>-</w:t>
      </w:r>
      <w:r w:rsidRPr="00A53F63">
        <w:rPr>
          <w:rFonts w:cs="FrankRuehl" w:hint="cs"/>
          <w:sz w:val="26"/>
          <w:szCs w:val="26"/>
          <w:rtl/>
        </w:rPr>
        <w:t xml:space="preserve"> הדרישות הביטוחיות (לאחר שנבחנו על</w:t>
      </w:r>
      <w:r w:rsidR="00B402CE">
        <w:rPr>
          <w:rFonts w:cs="FrankRuehl" w:hint="cs"/>
          <w:sz w:val="26"/>
          <w:szCs w:val="26"/>
          <w:rtl/>
        </w:rPr>
        <w:t>-</w:t>
      </w:r>
      <w:r w:rsidRPr="00A53F63">
        <w:rPr>
          <w:rFonts w:cs="FrankRuehl" w:hint="cs"/>
          <w:sz w:val="26"/>
          <w:szCs w:val="26"/>
          <w:rtl/>
        </w:rPr>
        <w:t>ידי מול הגורם המבטח</w:t>
      </w:r>
      <w:r w:rsidR="00A53F63">
        <w:rPr>
          <w:rFonts w:cs="FrankRuehl" w:hint="cs"/>
          <w:sz w:val="26"/>
          <w:szCs w:val="26"/>
          <w:rtl/>
        </w:rPr>
        <w:t xml:space="preserve"> של המציע והובהר, כי אני עומד בהן ללא יוצאת דופן</w:t>
      </w:r>
      <w:r w:rsidRPr="00A53F63">
        <w:rPr>
          <w:rFonts w:cs="FrankRuehl" w:hint="cs"/>
          <w:sz w:val="26"/>
          <w:szCs w:val="26"/>
          <w:rtl/>
        </w:rPr>
        <w:t>), דרישת</w:t>
      </w:r>
      <w:r w:rsidR="00DE2585">
        <w:rPr>
          <w:rFonts w:cs="FrankRuehl" w:hint="cs"/>
          <w:sz w:val="26"/>
          <w:szCs w:val="26"/>
          <w:rtl/>
        </w:rPr>
        <w:t xml:space="preserve"> השמירה על</w:t>
      </w:r>
      <w:r w:rsidRPr="00A53F63">
        <w:rPr>
          <w:rFonts w:cs="FrankRuehl" w:hint="cs"/>
          <w:sz w:val="26"/>
          <w:szCs w:val="26"/>
          <w:rtl/>
        </w:rPr>
        <w:t xml:space="preserve"> סודיות ודרישת אי ההימצאות בניגוד עניינים.</w:t>
      </w:r>
    </w:p>
    <w:p w:rsidR="00FC69D8" w:rsidRPr="00DB277A" w:rsidRDefault="00FC69D8" w:rsidP="009D0204">
      <w:pPr>
        <w:spacing w:after="0"/>
        <w:ind w:left="-2"/>
        <w:rPr>
          <w:rFonts w:cs="FrankRuehl"/>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9112F" w:rsidTr="004456DC">
        <w:trPr>
          <w:jc w:val="center"/>
        </w:trPr>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Tr="004456DC">
        <w:trPr>
          <w:jc w:val="center"/>
        </w:trPr>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 xml:space="preserve">   חתימה וחותמת</w:t>
            </w:r>
            <w:r w:rsidRPr="004B732C">
              <w:rPr>
                <w:rFonts w:cs="FrankRuehl" w:hint="cs"/>
                <w:b/>
                <w:bCs/>
                <w:sz w:val="26"/>
                <w:szCs w:val="26"/>
                <w:rtl/>
              </w:rPr>
              <w:tab/>
            </w:r>
          </w:p>
        </w:tc>
      </w:tr>
    </w:tbl>
    <w:p w:rsidR="00FC69D8" w:rsidRPr="00DE0236" w:rsidRDefault="00FC69D8" w:rsidP="009D0204">
      <w:pPr>
        <w:spacing w:after="0"/>
        <w:ind w:left="-2"/>
        <w:rPr>
          <w:rFonts w:cs="FrankRuehl"/>
          <w:b/>
          <w:bCs/>
          <w:sz w:val="26"/>
          <w:szCs w:val="26"/>
          <w:u w:val="single"/>
          <w:rtl/>
        </w:rPr>
      </w:pPr>
    </w:p>
    <w:p w:rsidR="003F1535" w:rsidRDefault="003F1535" w:rsidP="009D0204">
      <w:pPr>
        <w:spacing w:after="0" w:line="360" w:lineRule="auto"/>
        <w:ind w:left="-2"/>
        <w:jc w:val="center"/>
        <w:rPr>
          <w:rFonts w:cs="FrankRuehl"/>
          <w:b/>
          <w:bCs/>
          <w:sz w:val="26"/>
          <w:szCs w:val="26"/>
          <w:u w:val="single"/>
          <w:rtl/>
        </w:rPr>
      </w:pPr>
    </w:p>
    <w:p w:rsidR="000A60E3" w:rsidRDefault="000A60E3" w:rsidP="009D0204">
      <w:pPr>
        <w:spacing w:after="0" w:line="360" w:lineRule="auto"/>
        <w:ind w:left="-2"/>
        <w:jc w:val="center"/>
        <w:rPr>
          <w:rFonts w:cs="FrankRuehl"/>
          <w:b/>
          <w:bCs/>
          <w:sz w:val="26"/>
          <w:szCs w:val="26"/>
          <w:u w:val="single"/>
          <w:rtl/>
        </w:rPr>
      </w:pPr>
    </w:p>
    <w:p w:rsidR="000A60E3" w:rsidRDefault="000A60E3" w:rsidP="009D0204">
      <w:pPr>
        <w:spacing w:after="0" w:line="360" w:lineRule="auto"/>
        <w:ind w:left="-2"/>
        <w:jc w:val="center"/>
        <w:rPr>
          <w:rFonts w:cs="FrankRuehl"/>
          <w:b/>
          <w:bCs/>
          <w:sz w:val="26"/>
          <w:szCs w:val="26"/>
          <w:u w:val="single"/>
          <w:rtl/>
        </w:rPr>
      </w:pPr>
    </w:p>
    <w:p w:rsidR="00FC69D8" w:rsidRDefault="00FC69D8" w:rsidP="009D0204">
      <w:pPr>
        <w:spacing w:after="0" w:line="360" w:lineRule="auto"/>
        <w:ind w:left="-2"/>
        <w:jc w:val="center"/>
        <w:rPr>
          <w:rFonts w:cs="FrankRuehl"/>
          <w:b/>
          <w:bCs/>
          <w:sz w:val="26"/>
          <w:szCs w:val="26"/>
          <w:u w:val="single"/>
          <w:rtl/>
        </w:rPr>
      </w:pPr>
      <w:r w:rsidRPr="00EC624F">
        <w:rPr>
          <w:rFonts w:cs="FrankRuehl" w:hint="cs"/>
          <w:b/>
          <w:bCs/>
          <w:sz w:val="26"/>
          <w:szCs w:val="26"/>
          <w:u w:val="single"/>
          <w:rtl/>
        </w:rPr>
        <w:t>אישור</w:t>
      </w:r>
    </w:p>
    <w:p w:rsidR="00A53F63" w:rsidRPr="00EC624F" w:rsidRDefault="00A53F63" w:rsidP="009D0204">
      <w:pPr>
        <w:spacing w:after="0" w:line="360" w:lineRule="auto"/>
        <w:ind w:left="-2"/>
        <w:jc w:val="center"/>
        <w:rPr>
          <w:rFonts w:cs="FrankRuehl"/>
          <w:b/>
          <w:bCs/>
          <w:sz w:val="26"/>
          <w:szCs w:val="26"/>
          <w:u w:val="single"/>
          <w:rtl/>
        </w:rPr>
      </w:pPr>
    </w:p>
    <w:p w:rsidR="00FC69D8" w:rsidRPr="00DE0236" w:rsidRDefault="00FC69D8" w:rsidP="007D5E67">
      <w:pPr>
        <w:spacing w:after="0" w:line="360" w:lineRule="auto"/>
        <w:ind w:left="-2"/>
        <w:jc w:val="both"/>
        <w:rPr>
          <w:rFonts w:cs="FrankRuehl"/>
          <w:sz w:val="26"/>
          <w:szCs w:val="26"/>
          <w:rtl/>
        </w:rPr>
      </w:pPr>
      <w:r w:rsidRPr="00DE0236">
        <w:rPr>
          <w:rFonts w:cs="FrankRuehl"/>
          <w:sz w:val="26"/>
          <w:szCs w:val="26"/>
          <w:rtl/>
        </w:rPr>
        <w:t>אני הח"מ ____________</w:t>
      </w:r>
      <w:r w:rsidRPr="00DE0236">
        <w:rPr>
          <w:rFonts w:cs="FrankRuehl" w:hint="cs"/>
          <w:sz w:val="26"/>
          <w:szCs w:val="26"/>
          <w:rtl/>
        </w:rPr>
        <w:t>,</w:t>
      </w:r>
      <w:r w:rsidRPr="00DE0236">
        <w:rPr>
          <w:rFonts w:cs="FrankRuehl"/>
          <w:sz w:val="26"/>
          <w:szCs w:val="26"/>
          <w:rtl/>
        </w:rPr>
        <w:t xml:space="preserve"> עו"ד שבשירות _______</w:t>
      </w:r>
      <w:r w:rsidRPr="00DE0236">
        <w:rPr>
          <w:rFonts w:cs="FrankRuehl" w:hint="cs"/>
          <w:sz w:val="26"/>
          <w:szCs w:val="26"/>
          <w:rtl/>
        </w:rPr>
        <w:t>___</w:t>
      </w:r>
      <w:r w:rsidRPr="00DE0236">
        <w:rPr>
          <w:rFonts w:cs="FrankRuehl"/>
          <w:sz w:val="26"/>
          <w:szCs w:val="26"/>
          <w:rtl/>
        </w:rPr>
        <w:t>_____ שמספרו/נושא ת.ז. מס' __</w:t>
      </w:r>
      <w:r w:rsidRPr="00DE0236">
        <w:rPr>
          <w:rFonts w:cs="FrankRuehl" w:hint="cs"/>
          <w:sz w:val="26"/>
          <w:szCs w:val="26"/>
          <w:rtl/>
        </w:rPr>
        <w:t>_</w:t>
      </w:r>
      <w:r w:rsidRPr="00DE0236">
        <w:rPr>
          <w:rFonts w:cs="FrankRuehl"/>
          <w:sz w:val="26"/>
          <w:szCs w:val="26"/>
          <w:rtl/>
        </w:rPr>
        <w:t>______</w:t>
      </w:r>
      <w:r w:rsidRPr="00DE0236">
        <w:rPr>
          <w:rFonts w:cs="FrankRuehl" w:hint="cs"/>
          <w:sz w:val="26"/>
          <w:szCs w:val="26"/>
          <w:rtl/>
        </w:rPr>
        <w:t xml:space="preserve"> </w:t>
      </w:r>
      <w:r w:rsidRPr="00DE0236">
        <w:rPr>
          <w:rFonts w:cs="FrankRuehl"/>
          <w:sz w:val="26"/>
          <w:szCs w:val="26"/>
          <w:rtl/>
        </w:rPr>
        <w:t>(להלן: "</w:t>
      </w:r>
      <w:r w:rsidRPr="00DE0236">
        <w:rPr>
          <w:rFonts w:cs="FrankRuehl"/>
          <w:b/>
          <w:bCs/>
          <w:sz w:val="26"/>
          <w:szCs w:val="26"/>
          <w:rtl/>
        </w:rPr>
        <w:t>המציע</w:t>
      </w:r>
      <w:r w:rsidRPr="00DE0236">
        <w:rPr>
          <w:rFonts w:cs="FrankRuehl"/>
          <w:sz w:val="26"/>
          <w:szCs w:val="26"/>
          <w:rtl/>
        </w:rPr>
        <w:t>") מאשר/ת ב</w:t>
      </w:r>
      <w:r w:rsidRPr="00DE0236">
        <w:rPr>
          <w:rFonts w:cs="FrankRuehl" w:hint="cs"/>
          <w:sz w:val="26"/>
          <w:szCs w:val="26"/>
          <w:rtl/>
        </w:rPr>
        <w:t xml:space="preserve">זה, </w:t>
      </w:r>
      <w:r w:rsidRPr="00DE0236">
        <w:rPr>
          <w:rFonts w:cs="FrankRuehl"/>
          <w:sz w:val="26"/>
          <w:szCs w:val="26"/>
          <w:rtl/>
        </w:rPr>
        <w:t xml:space="preserve">כי המציע רשום בישראל על פי דין וכי ה"ה __________ אשר חתם על התחייבות זו בפניי, התחייבות לעמוד בכל הדרישות שבמכרז זה ללא יוצא מן הכלל, מוסמך לעשות כן בשמו. </w:t>
      </w:r>
    </w:p>
    <w:p w:rsidR="00FC69D8" w:rsidRPr="00DE0236" w:rsidRDefault="00FC69D8" w:rsidP="009D0204">
      <w:pPr>
        <w:spacing w:after="0"/>
        <w:ind w:left="-2"/>
        <w:jc w:val="both"/>
        <w:rPr>
          <w:rFonts w:cs="FrankRuehl"/>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3"/>
        <w:gridCol w:w="3133"/>
      </w:tblGrid>
      <w:tr w:rsidR="0039112F" w:rsidTr="004456DC">
        <w:trPr>
          <w:jc w:val="center"/>
        </w:trPr>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rsidTr="004456DC">
        <w:trPr>
          <w:jc w:val="center"/>
        </w:trPr>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rsidR="0039112F" w:rsidRPr="004B732C" w:rsidRDefault="0039112F" w:rsidP="009D0204">
            <w:pPr>
              <w:jc w:val="center"/>
              <w:rPr>
                <w:rFonts w:cs="FrankRuehl"/>
                <w:b/>
                <w:bCs/>
                <w:sz w:val="26"/>
                <w:szCs w:val="26"/>
              </w:rPr>
            </w:pPr>
            <w:r w:rsidRPr="00143A57">
              <w:rPr>
                <w:rFonts w:cs="FrankRuehl" w:hint="cs"/>
                <w:b/>
                <w:bCs/>
                <w:sz w:val="26"/>
                <w:szCs w:val="26"/>
                <w:rtl/>
              </w:rPr>
              <w:t>שם עו"ד</w:t>
            </w:r>
          </w:p>
        </w:tc>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p>
        </w:tc>
      </w:tr>
    </w:tbl>
    <w:p w:rsidR="00FC69D8" w:rsidRDefault="00FC69D8" w:rsidP="009D0204">
      <w:pPr>
        <w:spacing w:after="0"/>
        <w:ind w:left="-2"/>
        <w:rPr>
          <w:rFonts w:cs="FrankRuehl"/>
          <w:rtl/>
        </w:rPr>
      </w:pPr>
    </w:p>
    <w:p w:rsidR="00117321" w:rsidRDefault="00117321" w:rsidP="009D0204">
      <w:pPr>
        <w:spacing w:after="0"/>
        <w:ind w:left="-2"/>
        <w:rPr>
          <w:rFonts w:cs="FrankRuehl"/>
          <w:rtl/>
        </w:rPr>
      </w:pPr>
    </w:p>
    <w:p w:rsidR="00335545" w:rsidRDefault="00335545" w:rsidP="009D0204">
      <w:pPr>
        <w:spacing w:after="0"/>
        <w:ind w:left="-2"/>
        <w:rPr>
          <w:rFonts w:cs="FrankRuehl"/>
          <w:rtl/>
        </w:rPr>
      </w:pPr>
    </w:p>
    <w:p w:rsidR="00335545" w:rsidRDefault="00335545" w:rsidP="009D0204">
      <w:pPr>
        <w:spacing w:after="0"/>
        <w:ind w:left="-2"/>
        <w:rPr>
          <w:rFonts w:cs="FrankRuehl"/>
          <w:rtl/>
        </w:rPr>
      </w:pPr>
    </w:p>
    <w:p w:rsidR="00335545" w:rsidRDefault="00335545" w:rsidP="009D0204">
      <w:pPr>
        <w:spacing w:after="0"/>
        <w:ind w:left="-2"/>
        <w:rPr>
          <w:rFonts w:cs="FrankRuehl"/>
          <w:rtl/>
        </w:rPr>
      </w:pPr>
    </w:p>
    <w:p w:rsidR="00335545" w:rsidRDefault="00335545" w:rsidP="009D0204">
      <w:pPr>
        <w:spacing w:after="0"/>
        <w:ind w:left="-2"/>
        <w:rPr>
          <w:rFonts w:cs="FrankRuehl"/>
          <w:rtl/>
        </w:rPr>
      </w:pPr>
    </w:p>
    <w:p w:rsidR="00335545" w:rsidRDefault="00335545" w:rsidP="009D0204">
      <w:pPr>
        <w:spacing w:after="0"/>
        <w:ind w:left="-2"/>
        <w:rPr>
          <w:rFonts w:cs="FrankRuehl"/>
          <w:rtl/>
        </w:rPr>
      </w:pPr>
    </w:p>
    <w:p w:rsidR="00335545" w:rsidRDefault="00335545" w:rsidP="009D0204">
      <w:pPr>
        <w:spacing w:after="0"/>
        <w:ind w:left="-2"/>
        <w:rPr>
          <w:rFonts w:cs="FrankRuehl"/>
          <w:rtl/>
        </w:rPr>
      </w:pPr>
    </w:p>
    <w:p w:rsidR="00335545" w:rsidRDefault="00335545" w:rsidP="009D0204">
      <w:pPr>
        <w:spacing w:after="0"/>
        <w:ind w:left="-2"/>
        <w:rPr>
          <w:rFonts w:cs="FrankRuehl"/>
          <w:rtl/>
        </w:rPr>
      </w:pPr>
    </w:p>
    <w:p w:rsidR="00335545" w:rsidRDefault="00335545" w:rsidP="009D0204">
      <w:pPr>
        <w:spacing w:after="0"/>
        <w:ind w:left="-2"/>
        <w:rPr>
          <w:rFonts w:cs="FrankRuehl"/>
          <w:rtl/>
        </w:rPr>
      </w:pPr>
    </w:p>
    <w:p w:rsidR="00335545" w:rsidRDefault="00335545" w:rsidP="009D0204">
      <w:pPr>
        <w:spacing w:after="0"/>
        <w:ind w:left="-2"/>
        <w:rPr>
          <w:rFonts w:cs="FrankRuehl"/>
          <w:rtl/>
        </w:rPr>
      </w:pPr>
    </w:p>
    <w:p w:rsidR="00335545" w:rsidRDefault="00335545" w:rsidP="009D0204">
      <w:pPr>
        <w:spacing w:after="0"/>
        <w:ind w:left="-2"/>
        <w:rPr>
          <w:rFonts w:cs="FrankRuehl"/>
          <w:rtl/>
        </w:rPr>
      </w:pPr>
    </w:p>
    <w:p w:rsidR="00335545" w:rsidRDefault="00335545" w:rsidP="009D0204">
      <w:pPr>
        <w:spacing w:after="0"/>
        <w:ind w:left="-2"/>
        <w:rPr>
          <w:rFonts w:cs="FrankRuehl"/>
          <w:rtl/>
        </w:rPr>
      </w:pPr>
    </w:p>
    <w:p w:rsidR="00335545" w:rsidRDefault="00335545" w:rsidP="009D0204">
      <w:pPr>
        <w:spacing w:after="0"/>
        <w:ind w:left="-2"/>
        <w:rPr>
          <w:rFonts w:cs="FrankRuehl"/>
          <w:rtl/>
        </w:rPr>
      </w:pPr>
    </w:p>
    <w:p w:rsidR="00335545" w:rsidRDefault="00335545" w:rsidP="009D0204">
      <w:pPr>
        <w:spacing w:after="0"/>
        <w:ind w:left="-2"/>
        <w:rPr>
          <w:rFonts w:cs="FrankRuehl"/>
          <w:rtl/>
        </w:rPr>
      </w:pPr>
    </w:p>
    <w:p w:rsidR="00335545" w:rsidRDefault="00335545" w:rsidP="009D0204">
      <w:pPr>
        <w:spacing w:after="0"/>
        <w:ind w:left="-2"/>
        <w:rPr>
          <w:rFonts w:cs="FrankRuehl"/>
          <w:rtl/>
        </w:rPr>
      </w:pPr>
    </w:p>
    <w:p w:rsidR="00FC69D8" w:rsidRPr="005B1A79" w:rsidRDefault="00FC69D8" w:rsidP="009D0204">
      <w:pPr>
        <w:shd w:val="clear" w:color="auto" w:fill="DAEEF3" w:themeFill="accent5" w:themeFillTint="33"/>
        <w:spacing w:after="0"/>
        <w:ind w:left="-2"/>
        <w:rPr>
          <w:rFonts w:cs="FrankRuehl"/>
          <w:b/>
          <w:bCs/>
          <w:sz w:val="28"/>
          <w:szCs w:val="28"/>
          <w:u w:val="single"/>
          <w:rtl/>
        </w:rPr>
      </w:pPr>
      <w:r w:rsidRPr="00143A57">
        <w:rPr>
          <w:rFonts w:cs="FrankRuehl"/>
          <w:b/>
          <w:bCs/>
          <w:sz w:val="28"/>
          <w:szCs w:val="28"/>
          <w:u w:val="single"/>
          <w:rtl/>
        </w:rPr>
        <w:t>במידה והמציע תאגיד</w:t>
      </w:r>
    </w:p>
    <w:p w:rsidR="00FC69D8" w:rsidRDefault="00FC69D8" w:rsidP="009D0204">
      <w:pPr>
        <w:spacing w:after="0"/>
        <w:ind w:left="-2"/>
        <w:rPr>
          <w:rFonts w:cs="FrankRuehl"/>
          <w:sz w:val="26"/>
          <w:szCs w:val="26"/>
          <w:rtl/>
        </w:rPr>
      </w:pPr>
    </w:p>
    <w:p w:rsidR="00F94453" w:rsidRPr="00143A57" w:rsidRDefault="00F94453" w:rsidP="009D0204">
      <w:pPr>
        <w:spacing w:after="0" w:line="360" w:lineRule="auto"/>
        <w:ind w:left="-2"/>
        <w:rPr>
          <w:rFonts w:cs="FrankRuehl"/>
          <w:b/>
          <w:bCs/>
          <w:sz w:val="26"/>
          <w:szCs w:val="26"/>
          <w:rtl/>
        </w:rPr>
      </w:pPr>
      <w:r w:rsidRPr="00143A57">
        <w:rPr>
          <w:rFonts w:cs="FrankRuehl" w:hint="cs"/>
          <w:b/>
          <w:bCs/>
          <w:sz w:val="26"/>
          <w:szCs w:val="26"/>
          <w:rtl/>
        </w:rPr>
        <w:t xml:space="preserve">א. </w:t>
      </w:r>
      <w:r w:rsidRPr="00143A57">
        <w:rPr>
          <w:rFonts w:cs="FrankRuehl" w:hint="cs"/>
          <w:b/>
          <w:bCs/>
          <w:sz w:val="26"/>
          <w:szCs w:val="26"/>
          <w:u w:val="single"/>
          <w:rtl/>
        </w:rPr>
        <w:t>תיאור המציע</w:t>
      </w:r>
    </w:p>
    <w:p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 xml:space="preserve">שם המציע:               </w:t>
      </w:r>
      <w:r>
        <w:rPr>
          <w:rFonts w:cs="FrankRuehl" w:hint="cs"/>
          <w:sz w:val="26"/>
          <w:szCs w:val="26"/>
          <w:rtl/>
        </w:rPr>
        <w:tab/>
      </w:r>
      <w:r w:rsidRPr="00143A57">
        <w:rPr>
          <w:rFonts w:cs="FrankRuehl" w:hint="cs"/>
          <w:sz w:val="26"/>
          <w:szCs w:val="26"/>
          <w:rtl/>
        </w:rPr>
        <w:t>___________________</w:t>
      </w:r>
    </w:p>
    <w:p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 xml:space="preserve">מספר רישום:       </w:t>
      </w:r>
      <w:r>
        <w:rPr>
          <w:rFonts w:cs="FrankRuehl" w:hint="cs"/>
          <w:sz w:val="26"/>
          <w:szCs w:val="26"/>
          <w:rtl/>
        </w:rPr>
        <w:tab/>
      </w:r>
      <w:r w:rsidRPr="00143A57">
        <w:rPr>
          <w:rFonts w:cs="FrankRuehl" w:hint="cs"/>
          <w:sz w:val="26"/>
          <w:szCs w:val="26"/>
          <w:rtl/>
        </w:rPr>
        <w:t>___________________</w:t>
      </w:r>
    </w:p>
    <w:p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כתובת:                         ___________________</w:t>
      </w:r>
    </w:p>
    <w:p w:rsidR="00F94453" w:rsidRDefault="00F94453" w:rsidP="009D0204">
      <w:pPr>
        <w:tabs>
          <w:tab w:val="left" w:pos="2266"/>
        </w:tabs>
        <w:spacing w:after="0"/>
        <w:ind w:left="281"/>
        <w:rPr>
          <w:rFonts w:cs="FrankRuehl"/>
          <w:sz w:val="26"/>
          <w:szCs w:val="26"/>
          <w:rtl/>
        </w:rPr>
      </w:pPr>
      <w:r w:rsidRPr="00143A57">
        <w:rPr>
          <w:rFonts w:cs="FrankRuehl" w:hint="cs"/>
          <w:sz w:val="26"/>
          <w:szCs w:val="26"/>
          <w:rtl/>
        </w:rPr>
        <w:t xml:space="preserve">טלפון:                         </w:t>
      </w:r>
      <w:r>
        <w:rPr>
          <w:rFonts w:cs="FrankRuehl" w:hint="cs"/>
          <w:sz w:val="26"/>
          <w:szCs w:val="26"/>
          <w:rtl/>
        </w:rPr>
        <w:t xml:space="preserve"> </w:t>
      </w:r>
      <w:r w:rsidRPr="00143A57">
        <w:rPr>
          <w:rFonts w:cs="FrankRuehl" w:hint="cs"/>
          <w:sz w:val="26"/>
          <w:szCs w:val="26"/>
          <w:rtl/>
        </w:rPr>
        <w:t xml:space="preserve">___________________      </w:t>
      </w:r>
    </w:p>
    <w:p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פקס:</w:t>
      </w:r>
      <w:r>
        <w:rPr>
          <w:rFonts w:cs="FrankRuehl" w:hint="cs"/>
          <w:sz w:val="26"/>
          <w:szCs w:val="26"/>
          <w:rtl/>
        </w:rPr>
        <w:tab/>
        <w:t>___________________</w:t>
      </w:r>
    </w:p>
    <w:p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 xml:space="preserve">שם איש קשר ותפקידו: </w:t>
      </w:r>
      <w:r>
        <w:rPr>
          <w:rFonts w:cs="FrankRuehl" w:hint="cs"/>
          <w:sz w:val="26"/>
          <w:szCs w:val="26"/>
          <w:rtl/>
        </w:rPr>
        <w:t xml:space="preserve"> ___</w:t>
      </w:r>
      <w:r w:rsidRPr="00143A57">
        <w:rPr>
          <w:rFonts w:cs="FrankRuehl" w:hint="cs"/>
          <w:sz w:val="26"/>
          <w:szCs w:val="26"/>
          <w:rtl/>
        </w:rPr>
        <w:t xml:space="preserve">________________ </w:t>
      </w:r>
    </w:p>
    <w:p w:rsidR="00F94453" w:rsidRDefault="00F94453" w:rsidP="009D0204">
      <w:pPr>
        <w:tabs>
          <w:tab w:val="left" w:pos="2266"/>
        </w:tabs>
        <w:spacing w:after="0"/>
        <w:ind w:left="281"/>
        <w:rPr>
          <w:rFonts w:cs="FrankRuehl"/>
          <w:rtl/>
        </w:rPr>
      </w:pPr>
      <w:r w:rsidRPr="00143A57">
        <w:rPr>
          <w:rFonts w:cs="FrankRuehl" w:hint="cs"/>
          <w:sz w:val="26"/>
          <w:szCs w:val="26"/>
          <w:rtl/>
        </w:rPr>
        <w:t>טלפון איש הקשר</w:t>
      </w:r>
      <w:r w:rsidRPr="00DE0236">
        <w:rPr>
          <w:rFonts w:cs="FrankRuehl" w:hint="cs"/>
          <w:rtl/>
        </w:rPr>
        <w:t>:           _</w:t>
      </w:r>
      <w:r>
        <w:rPr>
          <w:rFonts w:cs="FrankRuehl" w:hint="cs"/>
          <w:rtl/>
        </w:rPr>
        <w:t>____</w:t>
      </w:r>
      <w:r w:rsidRPr="00DE0236">
        <w:rPr>
          <w:rFonts w:cs="FrankRuehl" w:hint="cs"/>
          <w:rtl/>
        </w:rPr>
        <w:t>__________________</w:t>
      </w:r>
    </w:p>
    <w:p w:rsidR="00F94453" w:rsidRPr="00DE0236" w:rsidRDefault="00F94453" w:rsidP="009D0204">
      <w:pPr>
        <w:spacing w:after="0"/>
        <w:ind w:left="-2"/>
        <w:rPr>
          <w:rFonts w:cs="FrankRuehl"/>
          <w:sz w:val="26"/>
          <w:szCs w:val="26"/>
          <w:rtl/>
        </w:rPr>
      </w:pPr>
    </w:p>
    <w:p w:rsidR="00FC69D8" w:rsidRPr="00DE0236" w:rsidRDefault="00F94453" w:rsidP="009D0204">
      <w:pPr>
        <w:spacing w:after="0" w:line="360" w:lineRule="auto"/>
        <w:ind w:left="-2"/>
        <w:jc w:val="both"/>
        <w:rPr>
          <w:rFonts w:cs="FrankRuehl"/>
          <w:sz w:val="26"/>
          <w:szCs w:val="26"/>
          <w:rtl/>
        </w:rPr>
      </w:pPr>
      <w:r>
        <w:rPr>
          <w:rFonts w:cs="FrankRuehl" w:hint="cs"/>
          <w:sz w:val="26"/>
          <w:szCs w:val="26"/>
          <w:rtl/>
        </w:rPr>
        <w:t xml:space="preserve">ב. </w:t>
      </w:r>
      <w:r w:rsidR="00FC69D8" w:rsidRPr="00DE0236">
        <w:rPr>
          <w:rFonts w:cs="FrankRuehl"/>
          <w:sz w:val="26"/>
          <w:szCs w:val="26"/>
          <w:rtl/>
        </w:rPr>
        <w:t>אנ</w:t>
      </w:r>
      <w:r w:rsidR="00FC69D8" w:rsidRPr="00DE0236">
        <w:rPr>
          <w:rFonts w:cs="FrankRuehl" w:hint="cs"/>
          <w:sz w:val="26"/>
          <w:szCs w:val="26"/>
          <w:rtl/>
        </w:rPr>
        <w:t xml:space="preserve">ו </w:t>
      </w:r>
      <w:r w:rsidR="00FC69D8" w:rsidRPr="00DE0236">
        <w:rPr>
          <w:rFonts w:cs="FrankRuehl"/>
          <w:sz w:val="26"/>
          <w:szCs w:val="26"/>
          <w:rtl/>
        </w:rPr>
        <w:t>הח"מ ____________</w:t>
      </w:r>
      <w:r w:rsidR="00FC69D8" w:rsidRPr="00DE0236">
        <w:rPr>
          <w:rFonts w:cs="FrankRuehl" w:hint="cs"/>
          <w:sz w:val="26"/>
          <w:szCs w:val="26"/>
          <w:rtl/>
        </w:rPr>
        <w:t>_</w:t>
      </w:r>
      <w:r w:rsidR="00FC69D8" w:rsidRPr="00DE0236">
        <w:rPr>
          <w:rFonts w:cs="FrankRuehl"/>
          <w:sz w:val="26"/>
          <w:szCs w:val="26"/>
          <w:rtl/>
        </w:rPr>
        <w:t xml:space="preserve">_ </w:t>
      </w:r>
      <w:r w:rsidR="00FC69D8" w:rsidRPr="00DE0236">
        <w:rPr>
          <w:rFonts w:cs="FrankRuehl" w:hint="cs"/>
          <w:sz w:val="26"/>
          <w:szCs w:val="26"/>
          <w:rtl/>
        </w:rPr>
        <w:t>ו</w:t>
      </w:r>
      <w:r w:rsidR="00B402CE">
        <w:rPr>
          <w:rFonts w:cs="FrankRuehl" w:hint="cs"/>
          <w:sz w:val="26"/>
          <w:szCs w:val="26"/>
          <w:rtl/>
        </w:rPr>
        <w:t>-</w:t>
      </w:r>
      <w:r w:rsidR="00FC69D8" w:rsidRPr="00DE0236">
        <w:rPr>
          <w:rFonts w:cs="FrankRuehl" w:hint="cs"/>
          <w:sz w:val="26"/>
          <w:szCs w:val="26"/>
          <w:rtl/>
        </w:rPr>
        <w:t xml:space="preserve"> ______________ </w:t>
      </w:r>
      <w:r w:rsidR="00FC69D8" w:rsidRPr="00DE0236">
        <w:rPr>
          <w:rFonts w:cs="FrankRuehl"/>
          <w:sz w:val="26"/>
          <w:szCs w:val="26"/>
          <w:rtl/>
        </w:rPr>
        <w:t>נושא ת.ז. מס' ___________</w:t>
      </w:r>
      <w:r w:rsidR="00FC69D8" w:rsidRPr="00DE0236">
        <w:rPr>
          <w:rFonts w:cs="FrankRuehl" w:hint="cs"/>
          <w:sz w:val="26"/>
          <w:szCs w:val="26"/>
          <w:rtl/>
        </w:rPr>
        <w:t xml:space="preserve"> ומס' _________ (בהתאמה)</w:t>
      </w:r>
      <w:r w:rsidR="00FC69D8" w:rsidRPr="00DE0236">
        <w:rPr>
          <w:rFonts w:cs="FrankRuehl"/>
          <w:sz w:val="26"/>
          <w:szCs w:val="26"/>
          <w:rtl/>
        </w:rPr>
        <w:t xml:space="preserve"> מורש</w:t>
      </w:r>
      <w:r w:rsidR="00FC69D8" w:rsidRPr="00DE0236">
        <w:rPr>
          <w:rFonts w:cs="FrankRuehl" w:hint="cs"/>
          <w:sz w:val="26"/>
          <w:szCs w:val="26"/>
          <w:rtl/>
        </w:rPr>
        <w:t xml:space="preserve">י </w:t>
      </w:r>
      <w:r w:rsidR="00FC69D8" w:rsidRPr="00DE0236">
        <w:rPr>
          <w:rFonts w:cs="FrankRuehl"/>
          <w:sz w:val="26"/>
          <w:szCs w:val="26"/>
          <w:rtl/>
        </w:rPr>
        <w:t xml:space="preserve">חתימה </w:t>
      </w:r>
      <w:r w:rsidR="00FC69D8" w:rsidRPr="00DE0236">
        <w:rPr>
          <w:rFonts w:cs="FrankRuehl" w:hint="cs"/>
          <w:sz w:val="26"/>
          <w:szCs w:val="26"/>
          <w:rtl/>
        </w:rPr>
        <w:t xml:space="preserve">והמוסמכים להתחייב </w:t>
      </w:r>
      <w:r w:rsidR="00FC69D8" w:rsidRPr="00DE0236">
        <w:rPr>
          <w:rFonts w:cs="FrankRuehl"/>
          <w:sz w:val="26"/>
          <w:szCs w:val="26"/>
          <w:rtl/>
        </w:rPr>
        <w:t>מטעם</w:t>
      </w:r>
      <w:r w:rsidR="00FC69D8" w:rsidRPr="00DE0236">
        <w:rPr>
          <w:rFonts w:cs="FrankRuehl" w:hint="cs"/>
          <w:sz w:val="26"/>
          <w:szCs w:val="26"/>
          <w:rtl/>
        </w:rPr>
        <w:t xml:space="preserve"> המציע,</w:t>
      </w:r>
      <w:r w:rsidR="00FC69D8" w:rsidRPr="00DE0236">
        <w:rPr>
          <w:rFonts w:cs="FrankRuehl"/>
          <w:sz w:val="26"/>
          <w:szCs w:val="26"/>
          <w:rtl/>
        </w:rPr>
        <w:t xml:space="preserve"> ______________ שמספר</w:t>
      </w:r>
      <w:r w:rsidR="00FC69D8" w:rsidRPr="00DE0236">
        <w:rPr>
          <w:rFonts w:cs="FrankRuehl" w:hint="cs"/>
          <w:sz w:val="26"/>
          <w:szCs w:val="26"/>
          <w:rtl/>
        </w:rPr>
        <w:t xml:space="preserve"> הרישוי של</w:t>
      </w:r>
      <w:r w:rsidR="00FC69D8" w:rsidRPr="00DE0236">
        <w:rPr>
          <w:rFonts w:cs="FrankRuehl"/>
          <w:sz w:val="26"/>
          <w:szCs w:val="26"/>
          <w:rtl/>
        </w:rPr>
        <w:t>ו</w:t>
      </w:r>
      <w:r w:rsidR="00FC69D8" w:rsidRPr="00DE0236">
        <w:rPr>
          <w:rFonts w:cs="FrankRuehl" w:hint="cs"/>
          <w:sz w:val="26"/>
          <w:szCs w:val="26"/>
          <w:rtl/>
        </w:rPr>
        <w:t xml:space="preserve"> הוא</w:t>
      </w:r>
      <w:r w:rsidR="00FC69D8" w:rsidRPr="00DE0236">
        <w:rPr>
          <w:rFonts w:cs="FrankRuehl"/>
          <w:sz w:val="26"/>
          <w:szCs w:val="26"/>
          <w:rtl/>
        </w:rPr>
        <w:t xml:space="preserve"> ______________ </w:t>
      </w:r>
      <w:r w:rsidR="00FC69D8" w:rsidRPr="00DE0236">
        <w:rPr>
          <w:rFonts w:cs="FrankRuehl" w:hint="cs"/>
          <w:sz w:val="26"/>
          <w:szCs w:val="26"/>
          <w:rtl/>
        </w:rPr>
        <w:t xml:space="preserve"> (להלן:</w:t>
      </w:r>
      <w:r w:rsidR="00B402CE">
        <w:rPr>
          <w:rFonts w:cs="FrankRuehl" w:hint="cs"/>
          <w:sz w:val="26"/>
          <w:szCs w:val="26"/>
          <w:rtl/>
        </w:rPr>
        <w:t>-</w:t>
      </w:r>
      <w:r w:rsidR="00FC69D8" w:rsidRPr="00DE0236">
        <w:rPr>
          <w:rFonts w:cs="FrankRuehl" w:hint="cs"/>
          <w:sz w:val="26"/>
          <w:szCs w:val="26"/>
          <w:rtl/>
        </w:rPr>
        <w:t xml:space="preserve"> "</w:t>
      </w:r>
      <w:r w:rsidR="00FC69D8" w:rsidRPr="00DE0236">
        <w:rPr>
          <w:rFonts w:cs="FrankRuehl" w:hint="cs"/>
          <w:b/>
          <w:bCs/>
          <w:sz w:val="26"/>
          <w:szCs w:val="26"/>
          <w:rtl/>
        </w:rPr>
        <w:t>המציע</w:t>
      </w:r>
      <w:r w:rsidR="00FC69D8" w:rsidRPr="00DE0236">
        <w:rPr>
          <w:rFonts w:cs="FrankRuehl" w:hint="cs"/>
          <w:sz w:val="26"/>
          <w:szCs w:val="26"/>
          <w:rtl/>
        </w:rPr>
        <w:t xml:space="preserve">") </w:t>
      </w:r>
      <w:r w:rsidR="00FC69D8" w:rsidRPr="00DE0236">
        <w:rPr>
          <w:rFonts w:cs="FrankRuehl"/>
          <w:sz w:val="26"/>
          <w:szCs w:val="26"/>
          <w:rtl/>
        </w:rPr>
        <w:t>מ</w:t>
      </w:r>
      <w:r w:rsidR="00FC69D8" w:rsidRPr="00DE0236">
        <w:rPr>
          <w:rFonts w:cs="FrankRuehl" w:hint="cs"/>
          <w:sz w:val="26"/>
          <w:szCs w:val="26"/>
          <w:rtl/>
        </w:rPr>
        <w:t>צהירים</w:t>
      </w:r>
      <w:r w:rsidR="00FC69D8" w:rsidRPr="00DE0236">
        <w:rPr>
          <w:rFonts w:cs="FrankRuehl"/>
          <w:sz w:val="26"/>
          <w:szCs w:val="26"/>
          <w:rtl/>
        </w:rPr>
        <w:t xml:space="preserve"> ב</w:t>
      </w:r>
      <w:r w:rsidR="00FC69D8" w:rsidRPr="00DE0236">
        <w:rPr>
          <w:rFonts w:cs="FrankRuehl" w:hint="cs"/>
          <w:sz w:val="26"/>
          <w:szCs w:val="26"/>
          <w:rtl/>
        </w:rPr>
        <w:t>זה</w:t>
      </w:r>
      <w:r w:rsidR="00FC69D8" w:rsidRPr="00DE0236">
        <w:rPr>
          <w:rFonts w:cs="FrankRuehl"/>
          <w:sz w:val="26"/>
          <w:szCs w:val="26"/>
          <w:rtl/>
        </w:rPr>
        <w:t xml:space="preserve"> </w:t>
      </w:r>
      <w:r w:rsidR="00FC69D8" w:rsidRPr="00DE0236">
        <w:rPr>
          <w:rFonts w:cs="FrankRuehl" w:hint="cs"/>
          <w:sz w:val="26"/>
          <w:szCs w:val="26"/>
          <w:rtl/>
        </w:rPr>
        <w:t>כדלקמן:</w:t>
      </w:r>
    </w:p>
    <w:p w:rsidR="00FC69D8" w:rsidRPr="00A53F63" w:rsidRDefault="00FC69D8" w:rsidP="00F942CF">
      <w:pPr>
        <w:pStyle w:val="a6"/>
        <w:numPr>
          <w:ilvl w:val="0"/>
          <w:numId w:val="17"/>
        </w:numPr>
        <w:spacing w:after="0" w:line="360" w:lineRule="auto"/>
        <w:jc w:val="both"/>
        <w:rPr>
          <w:rFonts w:cs="FrankRuehl"/>
          <w:sz w:val="26"/>
          <w:szCs w:val="26"/>
        </w:rPr>
      </w:pPr>
      <w:r w:rsidRPr="00A53F63">
        <w:rPr>
          <w:rFonts w:cs="FrankRuehl" w:hint="cs"/>
          <w:sz w:val="26"/>
          <w:szCs w:val="26"/>
          <w:rtl/>
        </w:rPr>
        <w:t>קראנו והבנו את כל האמור במסמכי המכרז, לרבות ההסכם וכל הנספחים (להלן:</w:t>
      </w:r>
      <w:r w:rsidR="00B402CE">
        <w:rPr>
          <w:rFonts w:cs="FrankRuehl" w:hint="cs"/>
          <w:sz w:val="26"/>
          <w:szCs w:val="26"/>
          <w:rtl/>
        </w:rPr>
        <w:t>-</w:t>
      </w:r>
      <w:r w:rsidRPr="00A53F63">
        <w:rPr>
          <w:rFonts w:cs="FrankRuehl" w:hint="cs"/>
          <w:sz w:val="26"/>
          <w:szCs w:val="26"/>
          <w:rtl/>
        </w:rPr>
        <w:t xml:space="preserve"> "</w:t>
      </w:r>
      <w:r w:rsidRPr="00A53F63">
        <w:rPr>
          <w:rFonts w:cs="FrankRuehl" w:hint="cs"/>
          <w:b/>
          <w:bCs/>
          <w:sz w:val="26"/>
          <w:szCs w:val="26"/>
          <w:rtl/>
        </w:rPr>
        <w:t xml:space="preserve"> המכרז</w:t>
      </w:r>
      <w:r w:rsidRPr="00A53F63">
        <w:rPr>
          <w:rFonts w:cs="FrankRuehl" w:hint="cs"/>
          <w:sz w:val="26"/>
          <w:szCs w:val="26"/>
          <w:rtl/>
        </w:rPr>
        <w:t>").</w:t>
      </w:r>
    </w:p>
    <w:p w:rsidR="00FC69D8" w:rsidRDefault="00FC69D8" w:rsidP="00F942CF">
      <w:pPr>
        <w:pStyle w:val="a6"/>
        <w:numPr>
          <w:ilvl w:val="0"/>
          <w:numId w:val="17"/>
        </w:numPr>
        <w:spacing w:after="0" w:line="360" w:lineRule="auto"/>
        <w:jc w:val="both"/>
        <w:rPr>
          <w:rFonts w:cs="FrankRuehl"/>
          <w:sz w:val="26"/>
          <w:szCs w:val="26"/>
        </w:rPr>
      </w:pPr>
      <w:r w:rsidRPr="00A53F63">
        <w:rPr>
          <w:rFonts w:cs="FrankRuehl" w:hint="cs"/>
          <w:sz w:val="26"/>
          <w:szCs w:val="26"/>
          <w:rtl/>
        </w:rPr>
        <w:t>אני מתחייבים בשם המציע לבצע את כל הדרישות המקצועיות, הארגונית והאחרות שבמכרז וכי אין למציע כל מניעה להתחיל במתן השירות מיד עם חתימת ההסכם או בכל מועד אחר שיתבקש.</w:t>
      </w:r>
    </w:p>
    <w:p w:rsidR="00FC69D8" w:rsidRPr="00A53F63" w:rsidRDefault="00FC69D8" w:rsidP="00F942CF">
      <w:pPr>
        <w:pStyle w:val="a6"/>
        <w:numPr>
          <w:ilvl w:val="0"/>
          <w:numId w:val="17"/>
        </w:numPr>
        <w:spacing w:after="0" w:line="360" w:lineRule="auto"/>
        <w:jc w:val="both"/>
        <w:rPr>
          <w:rFonts w:cs="FrankRuehl"/>
          <w:sz w:val="26"/>
          <w:szCs w:val="26"/>
        </w:rPr>
      </w:pPr>
      <w:r w:rsidRPr="00A53F63">
        <w:rPr>
          <w:rFonts w:cs="FrankRuehl" w:hint="cs"/>
          <w:sz w:val="26"/>
          <w:szCs w:val="26"/>
          <w:rtl/>
        </w:rPr>
        <w:t>אנו מתחייבים, כי המציע וכל כוח האדם שהוצע מטעמו, עומדים</w:t>
      </w:r>
      <w:r w:rsidRPr="00A53F63">
        <w:rPr>
          <w:rFonts w:cs="FrankRuehl"/>
          <w:sz w:val="26"/>
          <w:szCs w:val="26"/>
          <w:rtl/>
        </w:rPr>
        <w:t xml:space="preserve"> </w:t>
      </w:r>
      <w:r w:rsidRPr="00A53F63">
        <w:rPr>
          <w:rFonts w:cs="FrankRuehl" w:hint="cs"/>
          <w:sz w:val="26"/>
          <w:szCs w:val="26"/>
          <w:rtl/>
        </w:rPr>
        <w:t>ב</w:t>
      </w:r>
      <w:r w:rsidRPr="00A53F63">
        <w:rPr>
          <w:rFonts w:cs="FrankRuehl"/>
          <w:sz w:val="26"/>
          <w:szCs w:val="26"/>
          <w:rtl/>
        </w:rPr>
        <w:t xml:space="preserve">כל הדרישות </w:t>
      </w:r>
      <w:r w:rsidRPr="00A53F63">
        <w:rPr>
          <w:rFonts w:cs="FrankRuehl" w:hint="cs"/>
          <w:sz w:val="26"/>
          <w:szCs w:val="26"/>
          <w:rtl/>
        </w:rPr>
        <w:t xml:space="preserve">ובכל תנאי הסף </w:t>
      </w:r>
      <w:r w:rsidRPr="00A53F63">
        <w:rPr>
          <w:rFonts w:cs="FrankRuehl"/>
          <w:sz w:val="26"/>
          <w:szCs w:val="26"/>
          <w:rtl/>
        </w:rPr>
        <w:t>שבמכרז זה ללא יוצא מן הכלל</w:t>
      </w:r>
      <w:r w:rsidRPr="00A53F63">
        <w:rPr>
          <w:rFonts w:cs="FrankRuehl" w:hint="cs"/>
          <w:sz w:val="26"/>
          <w:szCs w:val="26"/>
          <w:rtl/>
        </w:rPr>
        <w:t>, ולרבות:</w:t>
      </w:r>
    </w:p>
    <w:p w:rsidR="00335545" w:rsidRPr="009D0204" w:rsidRDefault="00335545" w:rsidP="00F942CF">
      <w:pPr>
        <w:pStyle w:val="a6"/>
        <w:numPr>
          <w:ilvl w:val="1"/>
          <w:numId w:val="17"/>
        </w:numPr>
        <w:spacing w:after="0" w:line="360" w:lineRule="auto"/>
        <w:jc w:val="both"/>
        <w:rPr>
          <w:rFonts w:cs="FrankRuehl"/>
          <w:b/>
          <w:bCs/>
          <w:sz w:val="26"/>
          <w:szCs w:val="26"/>
          <w:u w:val="single"/>
          <w:rtl/>
        </w:rPr>
      </w:pPr>
      <w:r w:rsidRPr="009D0204">
        <w:rPr>
          <w:rFonts w:cs="FrankRuehl" w:hint="cs"/>
          <w:b/>
          <w:bCs/>
          <w:sz w:val="26"/>
          <w:szCs w:val="26"/>
          <w:u w:val="single"/>
          <w:rtl/>
        </w:rPr>
        <w:t xml:space="preserve">תנאי סף מקצועיים </w:t>
      </w:r>
    </w:p>
    <w:p w:rsidR="00335545" w:rsidRPr="00335545" w:rsidRDefault="00335545" w:rsidP="00335545">
      <w:pPr>
        <w:widowControl w:val="0"/>
        <w:tabs>
          <w:tab w:val="left" w:pos="1069"/>
        </w:tabs>
        <w:adjustRightInd w:val="0"/>
        <w:spacing w:after="0" w:line="360" w:lineRule="auto"/>
        <w:ind w:left="1078"/>
        <w:jc w:val="both"/>
        <w:textAlignment w:val="baseline"/>
        <w:rPr>
          <w:rFonts w:cs="FrankRuehl"/>
          <w:b/>
          <w:bCs/>
          <w:sz w:val="26"/>
          <w:szCs w:val="26"/>
        </w:rPr>
      </w:pPr>
      <w:r w:rsidRPr="00335545">
        <w:rPr>
          <w:rFonts w:cs="FrankRuehl" w:hint="eastAsia"/>
          <w:b/>
          <w:bCs/>
          <w:sz w:val="26"/>
          <w:szCs w:val="26"/>
          <w:rtl/>
        </w:rPr>
        <w:t>המציע</w:t>
      </w:r>
      <w:r w:rsidRPr="00335545">
        <w:rPr>
          <w:rFonts w:cs="FrankRuehl"/>
          <w:b/>
          <w:bCs/>
          <w:sz w:val="26"/>
          <w:szCs w:val="26"/>
          <w:rtl/>
        </w:rPr>
        <w:t xml:space="preserve"> </w:t>
      </w:r>
      <w:r w:rsidRPr="00335545">
        <w:rPr>
          <w:rFonts w:cs="FrankRuehl" w:hint="eastAsia"/>
          <w:b/>
          <w:bCs/>
          <w:sz w:val="26"/>
          <w:szCs w:val="26"/>
          <w:rtl/>
        </w:rPr>
        <w:t>או</w:t>
      </w:r>
      <w:r w:rsidRPr="00335545">
        <w:rPr>
          <w:rFonts w:cs="FrankRuehl"/>
          <w:b/>
          <w:bCs/>
          <w:sz w:val="26"/>
          <w:szCs w:val="26"/>
          <w:rtl/>
        </w:rPr>
        <w:t xml:space="preserve"> </w:t>
      </w:r>
      <w:r w:rsidRPr="00335545">
        <w:rPr>
          <w:rFonts w:cs="FrankRuehl" w:hint="eastAsia"/>
          <w:b/>
          <w:bCs/>
          <w:sz w:val="26"/>
          <w:szCs w:val="26"/>
          <w:rtl/>
        </w:rPr>
        <w:t>כל</w:t>
      </w:r>
      <w:r w:rsidRPr="00335545">
        <w:rPr>
          <w:rFonts w:cs="FrankRuehl"/>
          <w:b/>
          <w:bCs/>
          <w:sz w:val="26"/>
          <w:szCs w:val="26"/>
          <w:rtl/>
        </w:rPr>
        <w:t xml:space="preserve"> </w:t>
      </w:r>
      <w:r w:rsidRPr="00335545">
        <w:rPr>
          <w:rFonts w:cs="FrankRuehl" w:hint="eastAsia"/>
          <w:b/>
          <w:bCs/>
          <w:sz w:val="26"/>
          <w:szCs w:val="26"/>
          <w:rtl/>
        </w:rPr>
        <w:t>מי</w:t>
      </w:r>
      <w:r w:rsidRPr="00335545">
        <w:rPr>
          <w:rFonts w:cs="FrankRuehl"/>
          <w:b/>
          <w:bCs/>
          <w:sz w:val="26"/>
          <w:szCs w:val="26"/>
          <w:rtl/>
        </w:rPr>
        <w:t xml:space="preserve"> </w:t>
      </w:r>
      <w:r w:rsidRPr="00335545">
        <w:rPr>
          <w:rFonts w:cs="FrankRuehl" w:hint="eastAsia"/>
          <w:b/>
          <w:bCs/>
          <w:sz w:val="26"/>
          <w:szCs w:val="26"/>
          <w:rtl/>
        </w:rPr>
        <w:t>מטעמ</w:t>
      </w:r>
      <w:r w:rsidRPr="00335545">
        <w:rPr>
          <w:rFonts w:cs="FrankRuehl" w:hint="cs"/>
          <w:b/>
          <w:bCs/>
          <w:sz w:val="26"/>
          <w:szCs w:val="26"/>
          <w:rtl/>
        </w:rPr>
        <w:t>ו</w:t>
      </w:r>
      <w:r w:rsidRPr="00335545">
        <w:rPr>
          <w:rFonts w:cs="FrankRuehl"/>
          <w:b/>
          <w:bCs/>
          <w:sz w:val="26"/>
          <w:szCs w:val="26"/>
          <w:rtl/>
        </w:rPr>
        <w:t xml:space="preserve">, </w:t>
      </w:r>
      <w:r w:rsidRPr="00335545">
        <w:rPr>
          <w:rFonts w:cs="FrankRuehl" w:hint="eastAsia"/>
          <w:b/>
          <w:bCs/>
          <w:sz w:val="26"/>
          <w:szCs w:val="26"/>
          <w:rtl/>
        </w:rPr>
        <w:t>לא</w:t>
      </w:r>
      <w:r w:rsidRPr="00335545">
        <w:rPr>
          <w:rFonts w:cs="FrankRuehl"/>
          <w:b/>
          <w:bCs/>
          <w:sz w:val="26"/>
          <w:szCs w:val="26"/>
          <w:rtl/>
        </w:rPr>
        <w:t xml:space="preserve"> </w:t>
      </w:r>
      <w:r w:rsidRPr="00335545">
        <w:rPr>
          <w:rFonts w:cs="FrankRuehl" w:hint="eastAsia"/>
          <w:b/>
          <w:bCs/>
          <w:sz w:val="26"/>
          <w:szCs w:val="26"/>
          <w:rtl/>
        </w:rPr>
        <w:t>עובד</w:t>
      </w:r>
      <w:r w:rsidRPr="00335545">
        <w:rPr>
          <w:rFonts w:cs="FrankRuehl"/>
          <w:b/>
          <w:bCs/>
          <w:sz w:val="26"/>
          <w:szCs w:val="26"/>
          <w:rtl/>
        </w:rPr>
        <w:t xml:space="preserve"> </w:t>
      </w:r>
      <w:r w:rsidRPr="00335545">
        <w:rPr>
          <w:rFonts w:cs="FrankRuehl" w:hint="eastAsia"/>
          <w:b/>
          <w:bCs/>
          <w:sz w:val="26"/>
          <w:szCs w:val="26"/>
          <w:rtl/>
        </w:rPr>
        <w:t>או</w:t>
      </w:r>
      <w:r w:rsidRPr="00335545">
        <w:rPr>
          <w:rFonts w:cs="FrankRuehl"/>
          <w:b/>
          <w:bCs/>
          <w:sz w:val="26"/>
          <w:szCs w:val="26"/>
          <w:rtl/>
        </w:rPr>
        <w:t xml:space="preserve"> </w:t>
      </w:r>
      <w:r w:rsidRPr="00335545">
        <w:rPr>
          <w:rFonts w:cs="FrankRuehl" w:hint="eastAsia"/>
          <w:b/>
          <w:bCs/>
          <w:sz w:val="26"/>
          <w:szCs w:val="26"/>
          <w:rtl/>
        </w:rPr>
        <w:t>מספק</w:t>
      </w:r>
      <w:r w:rsidRPr="00335545">
        <w:rPr>
          <w:rFonts w:cs="FrankRuehl"/>
          <w:b/>
          <w:bCs/>
          <w:sz w:val="26"/>
          <w:szCs w:val="26"/>
          <w:rtl/>
        </w:rPr>
        <w:t xml:space="preserve"> </w:t>
      </w:r>
      <w:r w:rsidRPr="00335545">
        <w:rPr>
          <w:rFonts w:cs="FrankRuehl" w:hint="eastAsia"/>
          <w:b/>
          <w:bCs/>
          <w:sz w:val="26"/>
          <w:szCs w:val="26"/>
          <w:rtl/>
        </w:rPr>
        <w:t>שירותים</w:t>
      </w:r>
      <w:r w:rsidRPr="00335545">
        <w:rPr>
          <w:rFonts w:cs="FrankRuehl"/>
          <w:b/>
          <w:bCs/>
          <w:sz w:val="26"/>
          <w:szCs w:val="26"/>
          <w:rtl/>
        </w:rPr>
        <w:t xml:space="preserve"> </w:t>
      </w:r>
      <w:r w:rsidRPr="00335545">
        <w:rPr>
          <w:rFonts w:cs="FrankRuehl" w:hint="eastAsia"/>
          <w:b/>
          <w:bCs/>
          <w:sz w:val="26"/>
          <w:szCs w:val="26"/>
          <w:rtl/>
        </w:rPr>
        <w:t>או</w:t>
      </w:r>
      <w:r w:rsidRPr="00335545">
        <w:rPr>
          <w:rFonts w:cs="FrankRuehl"/>
          <w:b/>
          <w:bCs/>
          <w:sz w:val="26"/>
          <w:szCs w:val="26"/>
          <w:rtl/>
        </w:rPr>
        <w:t xml:space="preserve"> </w:t>
      </w:r>
      <w:r w:rsidRPr="00335545">
        <w:rPr>
          <w:rFonts w:cs="FrankRuehl" w:hint="eastAsia"/>
          <w:b/>
          <w:bCs/>
          <w:sz w:val="26"/>
          <w:szCs w:val="26"/>
          <w:rtl/>
        </w:rPr>
        <w:t>התקשר</w:t>
      </w:r>
      <w:r w:rsidRPr="00335545">
        <w:rPr>
          <w:rFonts w:cs="FrankRuehl"/>
          <w:b/>
          <w:bCs/>
          <w:sz w:val="26"/>
          <w:szCs w:val="26"/>
          <w:rtl/>
        </w:rPr>
        <w:t xml:space="preserve"> </w:t>
      </w:r>
      <w:r w:rsidRPr="00335545">
        <w:rPr>
          <w:rFonts w:cs="FrankRuehl" w:hint="eastAsia"/>
          <w:b/>
          <w:bCs/>
          <w:sz w:val="26"/>
          <w:szCs w:val="26"/>
          <w:rtl/>
        </w:rPr>
        <w:t>לביצוע</w:t>
      </w:r>
      <w:r w:rsidRPr="00335545">
        <w:rPr>
          <w:rFonts w:cs="FrankRuehl"/>
          <w:b/>
          <w:bCs/>
          <w:sz w:val="26"/>
          <w:szCs w:val="26"/>
          <w:rtl/>
        </w:rPr>
        <w:t xml:space="preserve"> </w:t>
      </w:r>
      <w:r w:rsidRPr="00335545">
        <w:rPr>
          <w:rFonts w:cs="FrankRuehl" w:hint="eastAsia"/>
          <w:b/>
          <w:bCs/>
          <w:sz w:val="26"/>
          <w:szCs w:val="26"/>
          <w:rtl/>
        </w:rPr>
        <w:t>עבודה</w:t>
      </w:r>
      <w:r w:rsidRPr="00335545">
        <w:rPr>
          <w:rFonts w:cs="FrankRuehl"/>
          <w:b/>
          <w:bCs/>
          <w:sz w:val="26"/>
          <w:szCs w:val="26"/>
          <w:rtl/>
        </w:rPr>
        <w:t xml:space="preserve"> </w:t>
      </w:r>
      <w:r w:rsidRPr="00335545">
        <w:rPr>
          <w:rFonts w:cs="FrankRuehl" w:hint="eastAsia"/>
          <w:b/>
          <w:bCs/>
          <w:sz w:val="26"/>
          <w:szCs w:val="26"/>
          <w:rtl/>
        </w:rPr>
        <w:t>או</w:t>
      </w:r>
      <w:r w:rsidRPr="00335545">
        <w:rPr>
          <w:rFonts w:cs="FrankRuehl"/>
          <w:b/>
          <w:bCs/>
          <w:sz w:val="26"/>
          <w:szCs w:val="26"/>
          <w:rtl/>
        </w:rPr>
        <w:t xml:space="preserve"> </w:t>
      </w:r>
      <w:r w:rsidRPr="00335545">
        <w:rPr>
          <w:rFonts w:cs="FrankRuehl" w:hint="eastAsia"/>
          <w:b/>
          <w:bCs/>
          <w:sz w:val="26"/>
          <w:szCs w:val="26"/>
          <w:rtl/>
        </w:rPr>
        <w:t>למתן</w:t>
      </w:r>
      <w:r w:rsidRPr="00335545">
        <w:rPr>
          <w:rFonts w:cs="FrankRuehl"/>
          <w:b/>
          <w:bCs/>
          <w:sz w:val="26"/>
          <w:szCs w:val="26"/>
          <w:rtl/>
        </w:rPr>
        <w:t xml:space="preserve"> </w:t>
      </w:r>
      <w:r w:rsidRPr="00335545">
        <w:rPr>
          <w:rFonts w:cs="FrankRuehl" w:hint="eastAsia"/>
          <w:b/>
          <w:bCs/>
          <w:sz w:val="26"/>
          <w:szCs w:val="26"/>
          <w:rtl/>
        </w:rPr>
        <w:t>שירותים</w:t>
      </w:r>
      <w:r w:rsidRPr="00335545">
        <w:rPr>
          <w:rFonts w:cs="FrankRuehl"/>
          <w:b/>
          <w:bCs/>
          <w:sz w:val="26"/>
          <w:szCs w:val="26"/>
          <w:rtl/>
        </w:rPr>
        <w:t xml:space="preserve"> </w:t>
      </w:r>
      <w:r w:rsidRPr="00335545">
        <w:rPr>
          <w:rFonts w:cs="FrankRuehl" w:hint="eastAsia"/>
          <w:b/>
          <w:bCs/>
          <w:sz w:val="26"/>
          <w:szCs w:val="26"/>
          <w:rtl/>
        </w:rPr>
        <w:t>עבור</w:t>
      </w:r>
      <w:r w:rsidRPr="00335545">
        <w:rPr>
          <w:rFonts w:cs="FrankRuehl"/>
          <w:b/>
          <w:bCs/>
          <w:sz w:val="26"/>
          <w:szCs w:val="26"/>
          <w:rtl/>
        </w:rPr>
        <w:t xml:space="preserve"> </w:t>
      </w:r>
      <w:r w:rsidRPr="00335545">
        <w:rPr>
          <w:rFonts w:cs="FrankRuehl" w:hint="eastAsia"/>
          <w:b/>
          <w:bCs/>
          <w:sz w:val="26"/>
          <w:szCs w:val="26"/>
          <w:rtl/>
        </w:rPr>
        <w:t>או</w:t>
      </w:r>
      <w:r w:rsidRPr="00335545">
        <w:rPr>
          <w:rFonts w:cs="FrankRuehl"/>
          <w:b/>
          <w:bCs/>
          <w:sz w:val="26"/>
          <w:szCs w:val="26"/>
          <w:rtl/>
        </w:rPr>
        <w:t xml:space="preserve"> </w:t>
      </w:r>
      <w:r w:rsidRPr="00335545">
        <w:rPr>
          <w:rFonts w:cs="FrankRuehl" w:hint="eastAsia"/>
          <w:b/>
          <w:bCs/>
          <w:sz w:val="26"/>
          <w:szCs w:val="26"/>
          <w:rtl/>
        </w:rPr>
        <w:t>מטעם</w:t>
      </w:r>
      <w:r w:rsidRPr="00335545">
        <w:rPr>
          <w:rFonts w:cs="FrankRuehl"/>
          <w:b/>
          <w:bCs/>
          <w:sz w:val="26"/>
          <w:szCs w:val="26"/>
          <w:rtl/>
        </w:rPr>
        <w:t xml:space="preserve"> </w:t>
      </w:r>
      <w:r w:rsidRPr="00335545">
        <w:rPr>
          <w:rFonts w:cs="FrankRuehl" w:hint="eastAsia"/>
          <w:b/>
          <w:bCs/>
          <w:sz w:val="26"/>
          <w:szCs w:val="26"/>
          <w:rtl/>
        </w:rPr>
        <w:t>חב</w:t>
      </w:r>
      <w:r w:rsidRPr="00335545">
        <w:rPr>
          <w:rFonts w:cs="FrankRuehl"/>
          <w:b/>
          <w:bCs/>
          <w:sz w:val="26"/>
          <w:szCs w:val="26"/>
          <w:rtl/>
        </w:rPr>
        <w:t>'</w:t>
      </w:r>
      <w:r w:rsidRPr="00335545">
        <w:rPr>
          <w:rFonts w:cs="FrankRuehl" w:hint="cs"/>
          <w:b/>
          <w:bCs/>
          <w:sz w:val="26"/>
          <w:szCs w:val="26"/>
          <w:rtl/>
        </w:rPr>
        <w:t xml:space="preserve"> </w:t>
      </w:r>
      <w:r w:rsidRPr="00335545">
        <w:rPr>
          <w:rFonts w:cs="FrankRuehl" w:hint="eastAsia"/>
          <w:b/>
          <w:bCs/>
          <w:sz w:val="26"/>
          <w:szCs w:val="26"/>
          <w:rtl/>
        </w:rPr>
        <w:t>מקורות</w:t>
      </w:r>
      <w:r w:rsidRPr="00335545">
        <w:rPr>
          <w:rFonts w:cs="FrankRuehl"/>
          <w:b/>
          <w:bCs/>
          <w:sz w:val="26"/>
          <w:szCs w:val="26"/>
          <w:rtl/>
        </w:rPr>
        <w:t xml:space="preserve"> </w:t>
      </w:r>
      <w:r w:rsidRPr="00335545">
        <w:rPr>
          <w:rFonts w:cs="FrankRuehl" w:hint="cs"/>
          <w:b/>
          <w:bCs/>
          <w:sz w:val="26"/>
          <w:szCs w:val="26"/>
          <w:rtl/>
        </w:rPr>
        <w:t xml:space="preserve">וחברות בנות לה </w:t>
      </w:r>
      <w:r w:rsidRPr="00335545">
        <w:rPr>
          <w:rFonts w:cs="FrankRuehl" w:hint="eastAsia"/>
          <w:b/>
          <w:bCs/>
          <w:sz w:val="26"/>
          <w:szCs w:val="26"/>
          <w:rtl/>
        </w:rPr>
        <w:t>בעת</w:t>
      </w:r>
      <w:r w:rsidRPr="00335545">
        <w:rPr>
          <w:rFonts w:cs="FrankRuehl"/>
          <w:b/>
          <w:bCs/>
          <w:sz w:val="26"/>
          <w:szCs w:val="26"/>
          <w:rtl/>
        </w:rPr>
        <w:t xml:space="preserve"> </w:t>
      </w:r>
      <w:r w:rsidRPr="00335545">
        <w:rPr>
          <w:rFonts w:cs="FrankRuehl" w:hint="eastAsia"/>
          <w:b/>
          <w:bCs/>
          <w:sz w:val="26"/>
          <w:szCs w:val="26"/>
          <w:rtl/>
        </w:rPr>
        <w:t>הגשת</w:t>
      </w:r>
      <w:r w:rsidRPr="00335545">
        <w:rPr>
          <w:rFonts w:cs="FrankRuehl"/>
          <w:b/>
          <w:bCs/>
          <w:sz w:val="26"/>
          <w:szCs w:val="26"/>
          <w:rtl/>
        </w:rPr>
        <w:t xml:space="preserve"> </w:t>
      </w:r>
      <w:r w:rsidRPr="00335545">
        <w:rPr>
          <w:rFonts w:cs="FrankRuehl" w:hint="eastAsia"/>
          <w:b/>
          <w:bCs/>
          <w:sz w:val="26"/>
          <w:szCs w:val="26"/>
          <w:rtl/>
        </w:rPr>
        <w:t>ההצעה</w:t>
      </w:r>
      <w:r w:rsidRPr="00335545">
        <w:rPr>
          <w:rFonts w:cs="FrankRuehl"/>
          <w:b/>
          <w:bCs/>
          <w:sz w:val="26"/>
          <w:szCs w:val="26"/>
          <w:rtl/>
        </w:rPr>
        <w:t xml:space="preserve"> </w:t>
      </w:r>
      <w:r w:rsidRPr="00335545">
        <w:rPr>
          <w:rFonts w:cs="FrankRuehl" w:hint="eastAsia"/>
          <w:b/>
          <w:bCs/>
          <w:sz w:val="26"/>
          <w:szCs w:val="26"/>
          <w:rtl/>
        </w:rPr>
        <w:t>במכרז</w:t>
      </w:r>
      <w:r w:rsidRPr="00335545">
        <w:rPr>
          <w:rFonts w:cs="FrankRuehl"/>
          <w:b/>
          <w:bCs/>
          <w:sz w:val="26"/>
          <w:szCs w:val="26"/>
          <w:rtl/>
        </w:rPr>
        <w:t xml:space="preserve">, </w:t>
      </w:r>
      <w:r w:rsidRPr="00335545">
        <w:rPr>
          <w:rFonts w:cs="FrankRuehl" w:hint="eastAsia"/>
          <w:b/>
          <w:bCs/>
          <w:sz w:val="26"/>
          <w:szCs w:val="26"/>
          <w:rtl/>
        </w:rPr>
        <w:t>ויתחייב</w:t>
      </w:r>
      <w:r w:rsidRPr="00335545">
        <w:rPr>
          <w:rFonts w:cs="FrankRuehl"/>
          <w:b/>
          <w:bCs/>
          <w:sz w:val="26"/>
          <w:szCs w:val="26"/>
          <w:rtl/>
        </w:rPr>
        <w:t xml:space="preserve"> </w:t>
      </w:r>
      <w:r w:rsidRPr="00335545">
        <w:rPr>
          <w:rFonts w:cs="FrankRuehl" w:hint="eastAsia"/>
          <w:b/>
          <w:bCs/>
          <w:sz w:val="26"/>
          <w:szCs w:val="26"/>
          <w:rtl/>
        </w:rPr>
        <w:t>לא</w:t>
      </w:r>
      <w:r w:rsidRPr="00335545">
        <w:rPr>
          <w:rFonts w:cs="FrankRuehl"/>
          <w:b/>
          <w:bCs/>
          <w:sz w:val="26"/>
          <w:szCs w:val="26"/>
          <w:rtl/>
        </w:rPr>
        <w:t xml:space="preserve"> </w:t>
      </w:r>
      <w:r w:rsidRPr="00335545">
        <w:rPr>
          <w:rFonts w:cs="FrankRuehl" w:hint="eastAsia"/>
          <w:b/>
          <w:bCs/>
          <w:sz w:val="26"/>
          <w:szCs w:val="26"/>
          <w:rtl/>
        </w:rPr>
        <w:t>לעשות</w:t>
      </w:r>
      <w:r w:rsidRPr="00335545">
        <w:rPr>
          <w:rFonts w:cs="FrankRuehl"/>
          <w:b/>
          <w:bCs/>
          <w:sz w:val="26"/>
          <w:szCs w:val="26"/>
          <w:rtl/>
        </w:rPr>
        <w:t xml:space="preserve"> </w:t>
      </w:r>
      <w:r w:rsidRPr="00335545">
        <w:rPr>
          <w:rFonts w:cs="FrankRuehl" w:hint="eastAsia"/>
          <w:b/>
          <w:bCs/>
          <w:sz w:val="26"/>
          <w:szCs w:val="26"/>
          <w:rtl/>
        </w:rPr>
        <w:t>כן</w:t>
      </w:r>
      <w:r w:rsidRPr="00335545">
        <w:rPr>
          <w:rFonts w:cs="FrankRuehl"/>
          <w:b/>
          <w:bCs/>
          <w:sz w:val="26"/>
          <w:szCs w:val="26"/>
          <w:rtl/>
        </w:rPr>
        <w:t xml:space="preserve"> </w:t>
      </w:r>
      <w:r w:rsidRPr="00335545">
        <w:rPr>
          <w:rFonts w:cs="FrankRuehl" w:hint="eastAsia"/>
          <w:b/>
          <w:bCs/>
          <w:sz w:val="26"/>
          <w:szCs w:val="26"/>
          <w:rtl/>
        </w:rPr>
        <w:t>במהלך</w:t>
      </w:r>
      <w:r w:rsidRPr="00335545">
        <w:rPr>
          <w:rFonts w:cs="FrankRuehl"/>
          <w:b/>
          <w:bCs/>
          <w:sz w:val="26"/>
          <w:szCs w:val="26"/>
          <w:rtl/>
        </w:rPr>
        <w:t xml:space="preserve"> </w:t>
      </w:r>
      <w:r w:rsidRPr="00335545">
        <w:rPr>
          <w:rFonts w:cs="FrankRuehl" w:hint="eastAsia"/>
          <w:b/>
          <w:bCs/>
          <w:sz w:val="26"/>
          <w:szCs w:val="26"/>
          <w:rtl/>
        </w:rPr>
        <w:t>מתן</w:t>
      </w:r>
      <w:r w:rsidRPr="00335545">
        <w:rPr>
          <w:rFonts w:cs="FrankRuehl"/>
          <w:b/>
          <w:bCs/>
          <w:sz w:val="26"/>
          <w:szCs w:val="26"/>
          <w:rtl/>
        </w:rPr>
        <w:t xml:space="preserve"> </w:t>
      </w:r>
      <w:r w:rsidRPr="00335545">
        <w:rPr>
          <w:rFonts w:cs="FrankRuehl" w:hint="eastAsia"/>
          <w:b/>
          <w:bCs/>
          <w:sz w:val="26"/>
          <w:szCs w:val="26"/>
          <w:rtl/>
        </w:rPr>
        <w:t>השירותים</w:t>
      </w:r>
      <w:r w:rsidRPr="00335545">
        <w:rPr>
          <w:rFonts w:cs="FrankRuehl"/>
          <w:b/>
          <w:bCs/>
          <w:sz w:val="26"/>
          <w:szCs w:val="26"/>
          <w:rtl/>
        </w:rPr>
        <w:t xml:space="preserve"> </w:t>
      </w:r>
      <w:r w:rsidRPr="00335545">
        <w:rPr>
          <w:rFonts w:cs="FrankRuehl" w:hint="eastAsia"/>
          <w:b/>
          <w:bCs/>
          <w:sz w:val="26"/>
          <w:szCs w:val="26"/>
          <w:rtl/>
        </w:rPr>
        <w:t>על</w:t>
      </w:r>
      <w:r w:rsidRPr="00335545">
        <w:rPr>
          <w:rFonts w:cs="FrankRuehl"/>
          <w:b/>
          <w:bCs/>
          <w:sz w:val="26"/>
          <w:szCs w:val="26"/>
          <w:rtl/>
        </w:rPr>
        <w:t xml:space="preserve"> </w:t>
      </w:r>
      <w:r w:rsidRPr="00335545">
        <w:rPr>
          <w:rFonts w:cs="FrankRuehl" w:hint="eastAsia"/>
          <w:b/>
          <w:bCs/>
          <w:sz w:val="26"/>
          <w:szCs w:val="26"/>
          <w:rtl/>
        </w:rPr>
        <w:t>ידו</w:t>
      </w:r>
      <w:r w:rsidRPr="00335545">
        <w:rPr>
          <w:rFonts w:cs="FrankRuehl"/>
          <w:b/>
          <w:bCs/>
          <w:sz w:val="26"/>
          <w:szCs w:val="26"/>
          <w:rtl/>
        </w:rPr>
        <w:t xml:space="preserve"> </w:t>
      </w:r>
      <w:r w:rsidRPr="00335545">
        <w:rPr>
          <w:rFonts w:cs="FrankRuehl" w:hint="eastAsia"/>
          <w:b/>
          <w:bCs/>
          <w:sz w:val="26"/>
          <w:szCs w:val="26"/>
          <w:rtl/>
        </w:rPr>
        <w:t>ולפחות</w:t>
      </w:r>
      <w:r w:rsidRPr="00335545">
        <w:rPr>
          <w:rFonts w:cs="FrankRuehl"/>
          <w:b/>
          <w:bCs/>
          <w:sz w:val="26"/>
          <w:szCs w:val="26"/>
          <w:rtl/>
        </w:rPr>
        <w:t xml:space="preserve"> </w:t>
      </w:r>
      <w:r w:rsidRPr="00335545">
        <w:rPr>
          <w:rFonts w:cs="FrankRuehl" w:hint="eastAsia"/>
          <w:b/>
          <w:bCs/>
          <w:sz w:val="26"/>
          <w:szCs w:val="26"/>
          <w:rtl/>
        </w:rPr>
        <w:t>שנה</w:t>
      </w:r>
      <w:r w:rsidRPr="00335545">
        <w:rPr>
          <w:rFonts w:cs="FrankRuehl"/>
          <w:b/>
          <w:bCs/>
          <w:sz w:val="26"/>
          <w:szCs w:val="26"/>
          <w:rtl/>
        </w:rPr>
        <w:t xml:space="preserve"> </w:t>
      </w:r>
      <w:r w:rsidRPr="00335545">
        <w:rPr>
          <w:rFonts w:cs="FrankRuehl" w:hint="eastAsia"/>
          <w:b/>
          <w:bCs/>
          <w:sz w:val="26"/>
          <w:szCs w:val="26"/>
          <w:rtl/>
        </w:rPr>
        <w:t>לאחר</w:t>
      </w:r>
      <w:r w:rsidRPr="00335545">
        <w:rPr>
          <w:rFonts w:cs="FrankRuehl"/>
          <w:b/>
          <w:bCs/>
          <w:sz w:val="26"/>
          <w:szCs w:val="26"/>
          <w:rtl/>
        </w:rPr>
        <w:t xml:space="preserve"> </w:t>
      </w:r>
      <w:r w:rsidRPr="00335545">
        <w:rPr>
          <w:rFonts w:cs="FrankRuehl" w:hint="eastAsia"/>
          <w:b/>
          <w:bCs/>
          <w:sz w:val="26"/>
          <w:szCs w:val="26"/>
          <w:rtl/>
        </w:rPr>
        <w:t>סיום</w:t>
      </w:r>
      <w:r w:rsidRPr="00335545">
        <w:rPr>
          <w:rFonts w:cs="FrankRuehl"/>
          <w:b/>
          <w:bCs/>
          <w:sz w:val="26"/>
          <w:szCs w:val="26"/>
          <w:rtl/>
        </w:rPr>
        <w:t xml:space="preserve"> </w:t>
      </w:r>
      <w:r w:rsidRPr="00335545">
        <w:rPr>
          <w:rFonts w:cs="FrankRuehl" w:hint="eastAsia"/>
          <w:b/>
          <w:bCs/>
          <w:sz w:val="26"/>
          <w:szCs w:val="26"/>
          <w:rtl/>
        </w:rPr>
        <w:t>הפרויקט</w:t>
      </w:r>
      <w:r w:rsidRPr="00335545">
        <w:rPr>
          <w:rFonts w:cs="FrankRuehl"/>
          <w:b/>
          <w:bCs/>
          <w:sz w:val="26"/>
          <w:szCs w:val="26"/>
          <w:rtl/>
        </w:rPr>
        <w:t xml:space="preserve">, </w:t>
      </w:r>
      <w:r w:rsidRPr="00335545">
        <w:rPr>
          <w:rFonts w:cs="FrankRuehl" w:hint="eastAsia"/>
          <w:b/>
          <w:bCs/>
          <w:sz w:val="26"/>
          <w:szCs w:val="26"/>
          <w:rtl/>
        </w:rPr>
        <w:t>וכן</w:t>
      </w:r>
      <w:r w:rsidRPr="00335545">
        <w:rPr>
          <w:rFonts w:cs="FrankRuehl"/>
          <w:b/>
          <w:bCs/>
          <w:sz w:val="26"/>
          <w:szCs w:val="26"/>
          <w:rtl/>
        </w:rPr>
        <w:t xml:space="preserve"> </w:t>
      </w:r>
      <w:r w:rsidRPr="00335545">
        <w:rPr>
          <w:rFonts w:cs="FrankRuehl" w:hint="eastAsia"/>
          <w:b/>
          <w:bCs/>
          <w:sz w:val="26"/>
          <w:szCs w:val="26"/>
          <w:rtl/>
        </w:rPr>
        <w:t>לחתום</w:t>
      </w:r>
      <w:r w:rsidRPr="00335545">
        <w:rPr>
          <w:rFonts w:cs="FrankRuehl"/>
          <w:b/>
          <w:bCs/>
          <w:sz w:val="26"/>
          <w:szCs w:val="26"/>
          <w:rtl/>
        </w:rPr>
        <w:t xml:space="preserve"> </w:t>
      </w:r>
      <w:r w:rsidRPr="00335545">
        <w:rPr>
          <w:rFonts w:cs="FrankRuehl" w:hint="eastAsia"/>
          <w:b/>
          <w:bCs/>
          <w:sz w:val="26"/>
          <w:szCs w:val="26"/>
          <w:rtl/>
        </w:rPr>
        <w:t>על</w:t>
      </w:r>
      <w:r w:rsidRPr="00335545">
        <w:rPr>
          <w:rFonts w:cs="FrankRuehl"/>
          <w:b/>
          <w:bCs/>
          <w:sz w:val="26"/>
          <w:szCs w:val="26"/>
          <w:rtl/>
        </w:rPr>
        <w:t xml:space="preserve"> </w:t>
      </w:r>
      <w:r w:rsidRPr="00335545">
        <w:rPr>
          <w:rFonts w:cs="FrankRuehl" w:hint="cs"/>
          <w:b/>
          <w:bCs/>
          <w:sz w:val="26"/>
          <w:szCs w:val="26"/>
          <w:rtl/>
        </w:rPr>
        <w:t>הצהרה</w:t>
      </w:r>
      <w:r w:rsidRPr="00335545">
        <w:rPr>
          <w:rFonts w:cs="FrankRuehl"/>
          <w:b/>
          <w:bCs/>
          <w:sz w:val="26"/>
          <w:szCs w:val="26"/>
          <w:rtl/>
        </w:rPr>
        <w:t xml:space="preserve"> </w:t>
      </w:r>
      <w:r w:rsidRPr="00335545">
        <w:rPr>
          <w:rFonts w:cs="FrankRuehl" w:hint="eastAsia"/>
          <w:b/>
          <w:bCs/>
          <w:sz w:val="26"/>
          <w:szCs w:val="26"/>
          <w:rtl/>
        </w:rPr>
        <w:t>בנוסח</w:t>
      </w:r>
      <w:r w:rsidRPr="00335545">
        <w:rPr>
          <w:rFonts w:cs="FrankRuehl"/>
          <w:b/>
          <w:bCs/>
          <w:sz w:val="26"/>
          <w:szCs w:val="26"/>
          <w:rtl/>
        </w:rPr>
        <w:t xml:space="preserve"> </w:t>
      </w:r>
      <w:r w:rsidRPr="00335545">
        <w:rPr>
          <w:rFonts w:cs="FrankRuehl" w:hint="eastAsia"/>
          <w:b/>
          <w:bCs/>
          <w:sz w:val="26"/>
          <w:szCs w:val="26"/>
          <w:rtl/>
        </w:rPr>
        <w:t>המצ</w:t>
      </w:r>
      <w:r w:rsidRPr="00335545">
        <w:rPr>
          <w:rFonts w:cs="FrankRuehl"/>
          <w:b/>
          <w:bCs/>
          <w:sz w:val="26"/>
          <w:szCs w:val="26"/>
          <w:rtl/>
        </w:rPr>
        <w:t>"</w:t>
      </w:r>
      <w:r w:rsidRPr="00335545">
        <w:rPr>
          <w:rFonts w:cs="FrankRuehl" w:hint="eastAsia"/>
          <w:b/>
          <w:bCs/>
          <w:sz w:val="26"/>
          <w:szCs w:val="26"/>
          <w:rtl/>
        </w:rPr>
        <w:t>ב</w:t>
      </w:r>
      <w:r w:rsidRPr="00335545">
        <w:rPr>
          <w:rFonts w:cs="FrankRuehl"/>
          <w:b/>
          <w:bCs/>
          <w:sz w:val="26"/>
          <w:szCs w:val="26"/>
          <w:rtl/>
        </w:rPr>
        <w:t xml:space="preserve"> </w:t>
      </w:r>
      <w:r w:rsidRPr="00335545">
        <w:rPr>
          <w:rFonts w:cs="FrankRuehl" w:hint="eastAsia"/>
          <w:b/>
          <w:bCs/>
          <w:sz w:val="26"/>
          <w:szCs w:val="26"/>
          <w:rtl/>
        </w:rPr>
        <w:t>למכרז</w:t>
      </w:r>
      <w:r w:rsidRPr="00335545">
        <w:rPr>
          <w:rFonts w:cs="FrankRuehl"/>
          <w:b/>
          <w:bCs/>
          <w:sz w:val="26"/>
          <w:szCs w:val="26"/>
          <w:rtl/>
        </w:rPr>
        <w:t xml:space="preserve"> </w:t>
      </w:r>
      <w:r w:rsidRPr="00335545">
        <w:rPr>
          <w:rFonts w:cs="FrankRuehl" w:hint="eastAsia"/>
          <w:b/>
          <w:bCs/>
          <w:sz w:val="26"/>
          <w:szCs w:val="26"/>
          <w:rtl/>
        </w:rPr>
        <w:t>זה</w:t>
      </w:r>
      <w:r w:rsidRPr="00335545">
        <w:rPr>
          <w:rFonts w:cs="FrankRuehl"/>
          <w:b/>
          <w:bCs/>
          <w:sz w:val="26"/>
          <w:szCs w:val="26"/>
          <w:rtl/>
        </w:rPr>
        <w:t xml:space="preserve"> </w:t>
      </w:r>
      <w:r w:rsidRPr="00335545">
        <w:rPr>
          <w:rFonts w:cs="FrankRuehl" w:hint="eastAsia"/>
          <w:b/>
          <w:bCs/>
          <w:sz w:val="26"/>
          <w:szCs w:val="26"/>
          <w:rtl/>
        </w:rPr>
        <w:t>כנספח</w:t>
      </w:r>
      <w:r w:rsidRPr="00335545">
        <w:rPr>
          <w:rFonts w:cs="FrankRuehl"/>
          <w:b/>
          <w:bCs/>
          <w:sz w:val="26"/>
          <w:szCs w:val="26"/>
          <w:rtl/>
        </w:rPr>
        <w:t xml:space="preserve"> </w:t>
      </w:r>
      <w:r>
        <w:rPr>
          <w:rFonts w:cs="FrankRuehl" w:hint="cs"/>
          <w:b/>
          <w:bCs/>
          <w:sz w:val="26"/>
          <w:szCs w:val="26"/>
          <w:rtl/>
        </w:rPr>
        <w:t>י"א</w:t>
      </w:r>
      <w:r w:rsidRPr="00335545">
        <w:rPr>
          <w:rFonts w:cs="FrankRuehl"/>
          <w:b/>
          <w:bCs/>
          <w:sz w:val="26"/>
          <w:szCs w:val="26"/>
          <w:rtl/>
        </w:rPr>
        <w:t>.</w:t>
      </w:r>
    </w:p>
    <w:p w:rsidR="00335545" w:rsidRPr="00142E8C" w:rsidRDefault="00335545" w:rsidP="00F942CF">
      <w:pPr>
        <w:pStyle w:val="a6"/>
        <w:numPr>
          <w:ilvl w:val="1"/>
          <w:numId w:val="17"/>
        </w:numPr>
        <w:spacing w:after="0" w:line="360" w:lineRule="auto"/>
        <w:jc w:val="both"/>
        <w:rPr>
          <w:rFonts w:cs="FrankRuehl"/>
          <w:sz w:val="26"/>
          <w:szCs w:val="26"/>
          <w:rtl/>
        </w:rPr>
      </w:pPr>
      <w:r w:rsidRPr="009D0204">
        <w:rPr>
          <w:rFonts w:cs="FrankRuehl" w:hint="cs"/>
          <w:b/>
          <w:bCs/>
          <w:sz w:val="26"/>
          <w:szCs w:val="26"/>
          <w:u w:val="single"/>
          <w:rtl/>
        </w:rPr>
        <w:t>כוח-אדם</w:t>
      </w:r>
    </w:p>
    <w:p w:rsidR="00335545" w:rsidRPr="00AF6AAA" w:rsidRDefault="00335545" w:rsidP="00335545">
      <w:pPr>
        <w:spacing w:after="0" w:line="360" w:lineRule="auto"/>
        <w:ind w:left="358" w:firstLine="720"/>
        <w:jc w:val="both"/>
        <w:rPr>
          <w:rFonts w:cs="FrankRuehl"/>
          <w:sz w:val="26"/>
          <w:szCs w:val="26"/>
        </w:rPr>
      </w:pPr>
      <w:r>
        <w:rPr>
          <w:rFonts w:cs="FrankRuehl" w:hint="cs"/>
          <w:sz w:val="26"/>
          <w:szCs w:val="26"/>
          <w:rtl/>
        </w:rPr>
        <w:t>היועץ בתחום הקידוחים</w:t>
      </w:r>
      <w:r w:rsidRPr="00E6226F">
        <w:rPr>
          <w:rFonts w:cs="FrankRuehl" w:hint="cs"/>
          <w:sz w:val="26"/>
          <w:szCs w:val="26"/>
          <w:rtl/>
        </w:rPr>
        <w:t xml:space="preserve"> המוצע </w:t>
      </w:r>
      <w:r>
        <w:rPr>
          <w:rFonts w:cs="FrankRuehl" w:hint="cs"/>
          <w:sz w:val="26"/>
          <w:szCs w:val="26"/>
          <w:rtl/>
        </w:rPr>
        <w:t>עומד</w:t>
      </w:r>
      <w:r w:rsidRPr="00AF6AAA">
        <w:rPr>
          <w:rFonts w:cs="FrankRuehl"/>
          <w:sz w:val="26"/>
          <w:szCs w:val="26"/>
          <w:rtl/>
        </w:rPr>
        <w:t xml:space="preserve"> </w:t>
      </w:r>
      <w:r w:rsidRPr="00AF6AAA">
        <w:rPr>
          <w:rFonts w:cs="FrankRuehl" w:hint="eastAsia"/>
          <w:sz w:val="26"/>
          <w:szCs w:val="26"/>
          <w:rtl/>
        </w:rPr>
        <w:t>בדרישות</w:t>
      </w:r>
      <w:r w:rsidRPr="00AF6AAA">
        <w:rPr>
          <w:rFonts w:cs="FrankRuehl"/>
          <w:sz w:val="26"/>
          <w:szCs w:val="26"/>
          <w:rtl/>
        </w:rPr>
        <w:t xml:space="preserve"> </w:t>
      </w:r>
      <w:r w:rsidRPr="00AF6AAA">
        <w:rPr>
          <w:rFonts w:cs="FrankRuehl" w:hint="eastAsia"/>
          <w:sz w:val="26"/>
          <w:szCs w:val="26"/>
          <w:rtl/>
        </w:rPr>
        <w:t>שלהלן</w:t>
      </w:r>
      <w:r w:rsidRPr="00AF6AAA">
        <w:rPr>
          <w:rFonts w:cs="FrankRuehl"/>
          <w:sz w:val="26"/>
          <w:szCs w:val="26"/>
          <w:rtl/>
        </w:rPr>
        <w:t xml:space="preserve"> </w:t>
      </w:r>
      <w:r w:rsidRPr="00AF6AAA">
        <w:rPr>
          <w:rFonts w:cs="FrankRuehl" w:hint="eastAsia"/>
          <w:sz w:val="26"/>
          <w:szCs w:val="26"/>
          <w:rtl/>
        </w:rPr>
        <w:t>באופן</w:t>
      </w:r>
      <w:r w:rsidRPr="00AF6AAA">
        <w:rPr>
          <w:rFonts w:cs="FrankRuehl"/>
          <w:sz w:val="26"/>
          <w:szCs w:val="26"/>
          <w:rtl/>
        </w:rPr>
        <w:t xml:space="preserve"> </w:t>
      </w:r>
      <w:r w:rsidRPr="00AF6AAA">
        <w:rPr>
          <w:rFonts w:cs="FrankRuehl" w:hint="eastAsia"/>
          <w:sz w:val="26"/>
          <w:szCs w:val="26"/>
          <w:rtl/>
        </w:rPr>
        <w:t>מצטבר</w:t>
      </w:r>
      <w:r w:rsidRPr="00AF6AAA">
        <w:rPr>
          <w:rFonts w:cs="FrankRuehl"/>
          <w:sz w:val="26"/>
          <w:szCs w:val="26"/>
          <w:rtl/>
        </w:rPr>
        <w:t>:</w:t>
      </w:r>
    </w:p>
    <w:p w:rsidR="00335545" w:rsidRDefault="00335545" w:rsidP="00F942CF">
      <w:pPr>
        <w:pStyle w:val="a6"/>
        <w:numPr>
          <w:ilvl w:val="2"/>
          <w:numId w:val="17"/>
        </w:numPr>
        <w:spacing w:after="0" w:line="360" w:lineRule="auto"/>
        <w:jc w:val="both"/>
        <w:rPr>
          <w:rFonts w:ascii="FrankRuehl" w:hAnsi="FrankRuehl" w:cs="FrankRuehl"/>
          <w:szCs w:val="26"/>
        </w:rPr>
      </w:pPr>
      <w:r w:rsidRPr="00410593">
        <w:rPr>
          <w:rFonts w:cs="FrankRuehl" w:hint="eastAsia"/>
          <w:sz w:val="26"/>
          <w:szCs w:val="26"/>
          <w:rtl/>
        </w:rPr>
        <w:t>בעל</w:t>
      </w:r>
      <w:r w:rsidRPr="00410593">
        <w:rPr>
          <w:rFonts w:cs="FrankRuehl"/>
          <w:sz w:val="26"/>
          <w:szCs w:val="26"/>
          <w:rtl/>
        </w:rPr>
        <w:t xml:space="preserve"> </w:t>
      </w:r>
      <w:r w:rsidRPr="00410593">
        <w:rPr>
          <w:rFonts w:cs="FrankRuehl" w:hint="eastAsia"/>
          <w:sz w:val="26"/>
          <w:szCs w:val="26"/>
          <w:rtl/>
        </w:rPr>
        <w:t>תואר</w:t>
      </w:r>
      <w:r w:rsidRPr="00410593">
        <w:rPr>
          <w:rFonts w:cs="FrankRuehl"/>
          <w:sz w:val="26"/>
          <w:szCs w:val="26"/>
          <w:rtl/>
        </w:rPr>
        <w:t xml:space="preserve"> </w:t>
      </w:r>
      <w:r>
        <w:rPr>
          <w:rFonts w:cs="FrankRuehl" w:hint="cs"/>
          <w:sz w:val="26"/>
          <w:szCs w:val="26"/>
          <w:rtl/>
        </w:rPr>
        <w:t>אקדמי מוכר ברמה של תואר ראשון ומעלה בלפחות</w:t>
      </w:r>
      <w:r w:rsidRPr="00817DBA">
        <w:rPr>
          <w:rFonts w:cs="FrankRuehl"/>
          <w:sz w:val="26"/>
          <w:szCs w:val="26"/>
          <w:rtl/>
        </w:rPr>
        <w:t xml:space="preserve"> </w:t>
      </w:r>
      <w:r w:rsidRPr="004F2F8B">
        <w:rPr>
          <w:rFonts w:cs="FrankRuehl" w:hint="eastAsia"/>
          <w:sz w:val="26"/>
          <w:szCs w:val="26"/>
          <w:rtl/>
        </w:rPr>
        <w:t>אחד</w:t>
      </w:r>
      <w:r w:rsidRPr="004F2F8B">
        <w:rPr>
          <w:rFonts w:cs="FrankRuehl"/>
          <w:sz w:val="26"/>
          <w:szCs w:val="26"/>
          <w:rtl/>
        </w:rPr>
        <w:t xml:space="preserve"> </w:t>
      </w:r>
      <w:r w:rsidRPr="004F2F8B">
        <w:rPr>
          <w:rFonts w:cs="FrankRuehl" w:hint="eastAsia"/>
          <w:sz w:val="26"/>
          <w:szCs w:val="26"/>
          <w:rtl/>
        </w:rPr>
        <w:t>מהתחומים</w:t>
      </w:r>
      <w:r w:rsidRPr="004F2F8B">
        <w:rPr>
          <w:rFonts w:cs="FrankRuehl"/>
          <w:sz w:val="26"/>
          <w:szCs w:val="26"/>
          <w:rtl/>
        </w:rPr>
        <w:t xml:space="preserve"> </w:t>
      </w:r>
      <w:r w:rsidRPr="004F2F8B">
        <w:rPr>
          <w:rFonts w:cs="FrankRuehl" w:hint="eastAsia"/>
          <w:sz w:val="26"/>
          <w:szCs w:val="26"/>
          <w:rtl/>
        </w:rPr>
        <w:t>הבאים</w:t>
      </w:r>
      <w:r w:rsidRPr="004F2F8B">
        <w:rPr>
          <w:rFonts w:cs="FrankRuehl"/>
          <w:sz w:val="26"/>
          <w:szCs w:val="26"/>
          <w:rtl/>
        </w:rPr>
        <w:t xml:space="preserve">: </w:t>
      </w:r>
      <w:r w:rsidRPr="005C369E">
        <w:rPr>
          <w:rFonts w:cs="FrankRuehl" w:hint="eastAsia"/>
          <w:sz w:val="26"/>
          <w:szCs w:val="26"/>
          <w:rtl/>
        </w:rPr>
        <w:t>הנדסה</w:t>
      </w:r>
      <w:r w:rsidRPr="005C369E">
        <w:rPr>
          <w:rFonts w:cs="FrankRuehl"/>
          <w:sz w:val="26"/>
          <w:szCs w:val="26"/>
          <w:rtl/>
        </w:rPr>
        <w:t xml:space="preserve"> </w:t>
      </w:r>
      <w:r w:rsidRPr="005C369E">
        <w:rPr>
          <w:rFonts w:cs="FrankRuehl" w:hint="eastAsia"/>
          <w:sz w:val="26"/>
          <w:szCs w:val="26"/>
          <w:rtl/>
        </w:rPr>
        <w:t>אזרחית</w:t>
      </w:r>
      <w:r w:rsidRPr="005C369E">
        <w:rPr>
          <w:rFonts w:cs="FrankRuehl"/>
          <w:sz w:val="26"/>
          <w:szCs w:val="26"/>
          <w:rtl/>
        </w:rPr>
        <w:t xml:space="preserve"> </w:t>
      </w:r>
      <w:r>
        <w:rPr>
          <w:rFonts w:cs="FrankRuehl" w:hint="cs"/>
          <w:sz w:val="26"/>
          <w:szCs w:val="26"/>
          <w:rtl/>
        </w:rPr>
        <w:t xml:space="preserve">או </w:t>
      </w:r>
      <w:r w:rsidRPr="005C369E">
        <w:rPr>
          <w:rFonts w:cs="FrankRuehl" w:hint="eastAsia"/>
          <w:sz w:val="26"/>
          <w:szCs w:val="26"/>
          <w:rtl/>
        </w:rPr>
        <w:t>הנדסת</w:t>
      </w:r>
      <w:r w:rsidRPr="005C369E">
        <w:rPr>
          <w:rFonts w:cs="FrankRuehl"/>
          <w:sz w:val="26"/>
          <w:szCs w:val="26"/>
          <w:rtl/>
        </w:rPr>
        <w:t xml:space="preserve"> </w:t>
      </w:r>
      <w:r w:rsidRPr="005C369E">
        <w:rPr>
          <w:rFonts w:cs="FrankRuehl" w:hint="eastAsia"/>
          <w:sz w:val="26"/>
          <w:szCs w:val="26"/>
          <w:rtl/>
        </w:rPr>
        <w:t>בניין</w:t>
      </w:r>
      <w:r>
        <w:rPr>
          <w:rFonts w:cs="FrankRuehl" w:hint="cs"/>
          <w:sz w:val="26"/>
          <w:szCs w:val="26"/>
          <w:rtl/>
        </w:rPr>
        <w:t xml:space="preserve"> או </w:t>
      </w:r>
      <w:r w:rsidRPr="005C369E">
        <w:rPr>
          <w:rFonts w:cs="FrankRuehl" w:hint="eastAsia"/>
          <w:sz w:val="26"/>
          <w:szCs w:val="26"/>
          <w:rtl/>
        </w:rPr>
        <w:t>הנדסת</w:t>
      </w:r>
      <w:r w:rsidRPr="005C369E">
        <w:rPr>
          <w:rFonts w:cs="FrankRuehl"/>
          <w:sz w:val="26"/>
          <w:szCs w:val="26"/>
          <w:rtl/>
        </w:rPr>
        <w:t xml:space="preserve"> </w:t>
      </w:r>
      <w:r w:rsidRPr="005C369E">
        <w:rPr>
          <w:rFonts w:cs="FrankRuehl" w:hint="eastAsia"/>
          <w:sz w:val="26"/>
          <w:szCs w:val="26"/>
          <w:rtl/>
        </w:rPr>
        <w:t>מים</w:t>
      </w:r>
      <w:r>
        <w:rPr>
          <w:rFonts w:cs="FrankRuehl" w:hint="cs"/>
          <w:sz w:val="26"/>
          <w:szCs w:val="26"/>
          <w:rtl/>
        </w:rPr>
        <w:t xml:space="preserve"> או</w:t>
      </w:r>
      <w:r w:rsidRPr="005C369E">
        <w:rPr>
          <w:rFonts w:cs="FrankRuehl"/>
          <w:sz w:val="26"/>
          <w:szCs w:val="26"/>
          <w:rtl/>
        </w:rPr>
        <w:t xml:space="preserve"> </w:t>
      </w:r>
      <w:r w:rsidRPr="005C369E">
        <w:rPr>
          <w:rFonts w:cs="FrankRuehl" w:hint="eastAsia"/>
          <w:sz w:val="26"/>
          <w:szCs w:val="26"/>
          <w:rtl/>
        </w:rPr>
        <w:t>הנדסה</w:t>
      </w:r>
      <w:r w:rsidRPr="005C369E">
        <w:rPr>
          <w:rFonts w:cs="FrankRuehl"/>
          <w:sz w:val="26"/>
          <w:szCs w:val="26"/>
          <w:rtl/>
        </w:rPr>
        <w:t xml:space="preserve"> </w:t>
      </w:r>
      <w:r w:rsidRPr="005C369E">
        <w:rPr>
          <w:rFonts w:cs="FrankRuehl" w:hint="eastAsia"/>
          <w:sz w:val="26"/>
          <w:szCs w:val="26"/>
          <w:rtl/>
        </w:rPr>
        <w:t>גיאולוגית</w:t>
      </w:r>
      <w:r>
        <w:rPr>
          <w:rFonts w:cs="FrankRuehl" w:hint="cs"/>
          <w:sz w:val="26"/>
          <w:szCs w:val="26"/>
          <w:rtl/>
        </w:rPr>
        <w:t xml:space="preserve"> או </w:t>
      </w:r>
      <w:r w:rsidRPr="005C369E">
        <w:rPr>
          <w:rFonts w:cs="FrankRuehl" w:hint="eastAsia"/>
          <w:sz w:val="26"/>
          <w:szCs w:val="26"/>
          <w:rtl/>
        </w:rPr>
        <w:t>הנדסת</w:t>
      </w:r>
      <w:r w:rsidRPr="005C369E">
        <w:rPr>
          <w:rFonts w:cs="FrankRuehl"/>
          <w:sz w:val="26"/>
          <w:szCs w:val="26"/>
          <w:rtl/>
        </w:rPr>
        <w:t xml:space="preserve"> </w:t>
      </w:r>
      <w:r w:rsidRPr="005C369E">
        <w:rPr>
          <w:rFonts w:cs="FrankRuehl" w:hint="eastAsia"/>
          <w:sz w:val="26"/>
          <w:szCs w:val="26"/>
          <w:rtl/>
        </w:rPr>
        <w:t>מכרות</w:t>
      </w:r>
      <w:r>
        <w:rPr>
          <w:rFonts w:cs="FrankRuehl" w:hint="cs"/>
          <w:sz w:val="26"/>
          <w:szCs w:val="26"/>
          <w:rtl/>
        </w:rPr>
        <w:t xml:space="preserve"> או </w:t>
      </w:r>
      <w:r w:rsidRPr="005C369E">
        <w:rPr>
          <w:rFonts w:cs="FrankRuehl" w:hint="eastAsia"/>
          <w:sz w:val="26"/>
          <w:szCs w:val="26"/>
          <w:rtl/>
        </w:rPr>
        <w:t>הנדסת</w:t>
      </w:r>
      <w:r w:rsidRPr="005C369E">
        <w:rPr>
          <w:rFonts w:cs="FrankRuehl"/>
          <w:sz w:val="26"/>
          <w:szCs w:val="26"/>
          <w:rtl/>
        </w:rPr>
        <w:t xml:space="preserve"> </w:t>
      </w:r>
      <w:r w:rsidRPr="005C369E">
        <w:rPr>
          <w:rFonts w:cs="FrankRuehl" w:hint="eastAsia"/>
          <w:sz w:val="26"/>
          <w:szCs w:val="26"/>
          <w:rtl/>
        </w:rPr>
        <w:t>נפט</w:t>
      </w:r>
      <w:r w:rsidRPr="005C369E">
        <w:rPr>
          <w:rFonts w:cs="FrankRuehl"/>
          <w:sz w:val="26"/>
          <w:szCs w:val="26"/>
          <w:rtl/>
        </w:rPr>
        <w:t xml:space="preserve"> </w:t>
      </w:r>
      <w:r w:rsidRPr="005C369E">
        <w:rPr>
          <w:rFonts w:cs="FrankRuehl" w:hint="eastAsia"/>
          <w:sz w:val="26"/>
          <w:szCs w:val="26"/>
          <w:rtl/>
        </w:rPr>
        <w:t>וגז</w:t>
      </w:r>
      <w:r>
        <w:rPr>
          <w:rFonts w:cs="FrankRuehl" w:hint="cs"/>
          <w:sz w:val="26"/>
          <w:szCs w:val="26"/>
          <w:rtl/>
        </w:rPr>
        <w:t xml:space="preserve"> או</w:t>
      </w:r>
      <w:r w:rsidRPr="005C369E">
        <w:rPr>
          <w:rFonts w:cs="FrankRuehl"/>
          <w:sz w:val="26"/>
          <w:szCs w:val="26"/>
          <w:rtl/>
        </w:rPr>
        <w:t xml:space="preserve"> </w:t>
      </w:r>
      <w:r w:rsidRPr="005C369E">
        <w:rPr>
          <w:rFonts w:cs="FrankRuehl" w:hint="eastAsia"/>
          <w:sz w:val="26"/>
          <w:szCs w:val="26"/>
          <w:rtl/>
        </w:rPr>
        <w:t>הנדסת</w:t>
      </w:r>
      <w:r w:rsidRPr="005C369E">
        <w:rPr>
          <w:rFonts w:cs="FrankRuehl"/>
          <w:sz w:val="26"/>
          <w:szCs w:val="26"/>
          <w:rtl/>
        </w:rPr>
        <w:t xml:space="preserve"> </w:t>
      </w:r>
      <w:r w:rsidRPr="005C369E">
        <w:rPr>
          <w:rFonts w:cs="FrankRuehl" w:hint="eastAsia"/>
          <w:sz w:val="26"/>
          <w:szCs w:val="26"/>
          <w:rtl/>
        </w:rPr>
        <w:t>מכונות</w:t>
      </w:r>
      <w:r w:rsidRPr="005C369E">
        <w:rPr>
          <w:rFonts w:cs="FrankRuehl"/>
          <w:sz w:val="26"/>
          <w:szCs w:val="26"/>
          <w:rtl/>
        </w:rPr>
        <w:t xml:space="preserve"> </w:t>
      </w:r>
      <w:r w:rsidRPr="005C369E">
        <w:rPr>
          <w:rFonts w:cs="FrankRuehl" w:hint="eastAsia"/>
          <w:sz w:val="26"/>
          <w:szCs w:val="26"/>
          <w:rtl/>
        </w:rPr>
        <w:t>או</w:t>
      </w:r>
      <w:r w:rsidRPr="005C369E">
        <w:rPr>
          <w:rFonts w:cs="FrankRuehl"/>
          <w:sz w:val="26"/>
          <w:szCs w:val="26"/>
          <w:rtl/>
        </w:rPr>
        <w:t xml:space="preserve"> </w:t>
      </w:r>
      <w:r w:rsidRPr="005C369E">
        <w:rPr>
          <w:rFonts w:cs="FrankRuehl" w:hint="eastAsia"/>
          <w:sz w:val="26"/>
          <w:szCs w:val="26"/>
          <w:rtl/>
        </w:rPr>
        <w:t>הנדסת</w:t>
      </w:r>
      <w:r w:rsidRPr="005C369E">
        <w:rPr>
          <w:rFonts w:cs="FrankRuehl"/>
          <w:sz w:val="26"/>
          <w:szCs w:val="26"/>
          <w:rtl/>
        </w:rPr>
        <w:t xml:space="preserve"> </w:t>
      </w:r>
      <w:r w:rsidRPr="005C369E">
        <w:rPr>
          <w:rFonts w:cs="FrankRuehl" w:hint="eastAsia"/>
          <w:sz w:val="26"/>
          <w:szCs w:val="26"/>
          <w:rtl/>
        </w:rPr>
        <w:t>קידוחים</w:t>
      </w:r>
      <w:r>
        <w:rPr>
          <w:rFonts w:cs="FrankRuehl" w:hint="cs"/>
          <w:sz w:val="26"/>
          <w:szCs w:val="26"/>
          <w:rtl/>
        </w:rPr>
        <w:t xml:space="preserve"> </w:t>
      </w:r>
      <w:r>
        <w:rPr>
          <w:rFonts w:ascii="FrankRuehl" w:hAnsi="FrankRuehl" w:cs="FrankRuehl" w:hint="cs"/>
          <w:szCs w:val="26"/>
          <w:rtl/>
        </w:rPr>
        <w:t xml:space="preserve">או הנדסת סביבה או הנדסת תעשיות מים ממוסד אקדמי </w:t>
      </w:r>
      <w:r w:rsidRPr="000113CD">
        <w:rPr>
          <w:rFonts w:ascii="FrankRuehl" w:hAnsi="FrankRuehl" w:cs="FrankRuehl" w:hint="cs"/>
          <w:szCs w:val="26"/>
          <w:rtl/>
        </w:rPr>
        <w:t>המוכר על ידי המועצה להשכלה גבוהה או ש</w:t>
      </w:r>
      <w:r>
        <w:rPr>
          <w:rFonts w:ascii="FrankRuehl" w:hAnsi="FrankRuehl" w:cs="FrankRuehl" w:hint="cs"/>
          <w:szCs w:val="26"/>
          <w:rtl/>
        </w:rPr>
        <w:t xml:space="preserve">הוכר על ידי הגף </w:t>
      </w:r>
      <w:r w:rsidRPr="000113CD">
        <w:rPr>
          <w:rFonts w:ascii="FrankRuehl" w:hAnsi="FrankRuehl" w:cs="FrankRuehl" w:hint="cs"/>
          <w:szCs w:val="26"/>
          <w:rtl/>
        </w:rPr>
        <w:t>להערכת תארים אקדמיים מחו"ל במשרד החינוך</w:t>
      </w:r>
      <w:r w:rsidRPr="00342C5E">
        <w:rPr>
          <w:rFonts w:ascii="FrankRuehl" w:hAnsi="FrankRuehl" w:cs="FrankRuehl" w:hint="cs"/>
          <w:szCs w:val="26"/>
          <w:rtl/>
        </w:rPr>
        <w:t>;</w:t>
      </w:r>
    </w:p>
    <w:p w:rsidR="00335545" w:rsidRPr="005C369E" w:rsidRDefault="00335545" w:rsidP="00F942CF">
      <w:pPr>
        <w:pStyle w:val="a6"/>
        <w:numPr>
          <w:ilvl w:val="2"/>
          <w:numId w:val="17"/>
        </w:numPr>
        <w:spacing w:after="0" w:line="360" w:lineRule="auto"/>
        <w:jc w:val="both"/>
        <w:rPr>
          <w:rFonts w:cs="FrankRuehl"/>
          <w:sz w:val="26"/>
          <w:szCs w:val="26"/>
          <w:rtl/>
        </w:rPr>
      </w:pPr>
      <w:r w:rsidRPr="005C369E">
        <w:rPr>
          <w:rFonts w:cs="FrankRuehl" w:hint="eastAsia"/>
          <w:sz w:val="26"/>
          <w:szCs w:val="26"/>
          <w:rtl/>
        </w:rPr>
        <w:t>בעל</w:t>
      </w:r>
      <w:r w:rsidRPr="005C369E">
        <w:rPr>
          <w:rFonts w:cs="FrankRuehl"/>
          <w:sz w:val="26"/>
          <w:szCs w:val="26"/>
          <w:rtl/>
        </w:rPr>
        <w:t xml:space="preserve"> </w:t>
      </w:r>
      <w:r w:rsidRPr="005C369E">
        <w:rPr>
          <w:rFonts w:cs="FrankRuehl" w:hint="eastAsia"/>
          <w:sz w:val="26"/>
          <w:szCs w:val="26"/>
          <w:rtl/>
        </w:rPr>
        <w:t>ניסיון</w:t>
      </w:r>
      <w:r w:rsidRPr="005C369E">
        <w:rPr>
          <w:rFonts w:cs="FrankRuehl"/>
          <w:sz w:val="26"/>
          <w:szCs w:val="26"/>
          <w:rtl/>
        </w:rPr>
        <w:t xml:space="preserve"> </w:t>
      </w:r>
      <w:r>
        <w:rPr>
          <w:rFonts w:cs="FrankRuehl" w:hint="cs"/>
          <w:sz w:val="26"/>
          <w:szCs w:val="26"/>
          <w:rtl/>
        </w:rPr>
        <w:t xml:space="preserve">מוכח </w:t>
      </w:r>
      <w:r w:rsidRPr="005C369E">
        <w:rPr>
          <w:rFonts w:cs="FrankRuehl" w:hint="eastAsia"/>
          <w:sz w:val="26"/>
          <w:szCs w:val="26"/>
          <w:rtl/>
        </w:rPr>
        <w:t>של</w:t>
      </w:r>
      <w:r w:rsidRPr="005C369E">
        <w:rPr>
          <w:rFonts w:cs="FrankRuehl"/>
          <w:sz w:val="26"/>
          <w:szCs w:val="26"/>
          <w:rtl/>
        </w:rPr>
        <w:t xml:space="preserve"> </w:t>
      </w:r>
      <w:r w:rsidRPr="005C369E">
        <w:rPr>
          <w:rFonts w:cs="FrankRuehl" w:hint="eastAsia"/>
          <w:sz w:val="26"/>
          <w:szCs w:val="26"/>
          <w:rtl/>
        </w:rPr>
        <w:t>לפחות</w:t>
      </w:r>
      <w:r w:rsidRPr="005C369E">
        <w:rPr>
          <w:rFonts w:cs="FrankRuehl"/>
          <w:sz w:val="26"/>
          <w:szCs w:val="26"/>
          <w:rtl/>
        </w:rPr>
        <w:t xml:space="preserve"> 5 </w:t>
      </w:r>
      <w:r w:rsidRPr="005C369E">
        <w:rPr>
          <w:rFonts w:cs="FrankRuehl" w:hint="eastAsia"/>
          <w:sz w:val="26"/>
          <w:szCs w:val="26"/>
          <w:rtl/>
        </w:rPr>
        <w:t>שנים</w:t>
      </w:r>
      <w:r w:rsidRPr="005C369E">
        <w:rPr>
          <w:rFonts w:cs="FrankRuehl"/>
          <w:sz w:val="26"/>
          <w:szCs w:val="26"/>
          <w:rtl/>
        </w:rPr>
        <w:t xml:space="preserve"> </w:t>
      </w:r>
      <w:r w:rsidRPr="00915B1B">
        <w:rPr>
          <w:rFonts w:cs="FrankRuehl" w:hint="eastAsia"/>
          <w:sz w:val="26"/>
          <w:szCs w:val="26"/>
          <w:rtl/>
        </w:rPr>
        <w:t>במהלך</w:t>
      </w:r>
      <w:r w:rsidRPr="00915B1B">
        <w:rPr>
          <w:rFonts w:cs="FrankRuehl"/>
          <w:sz w:val="26"/>
          <w:szCs w:val="26"/>
          <w:rtl/>
        </w:rPr>
        <w:t xml:space="preserve"> </w:t>
      </w:r>
      <w:r>
        <w:rPr>
          <w:rFonts w:cs="FrankRuehl" w:hint="cs"/>
          <w:sz w:val="26"/>
          <w:szCs w:val="26"/>
          <w:rtl/>
        </w:rPr>
        <w:t>7</w:t>
      </w:r>
      <w:r w:rsidRPr="00915B1B">
        <w:rPr>
          <w:rFonts w:cs="FrankRuehl"/>
          <w:sz w:val="26"/>
          <w:szCs w:val="26"/>
          <w:rtl/>
        </w:rPr>
        <w:t xml:space="preserve"> </w:t>
      </w:r>
      <w:r w:rsidRPr="00915B1B">
        <w:rPr>
          <w:rFonts w:cs="FrankRuehl" w:hint="eastAsia"/>
          <w:sz w:val="26"/>
          <w:szCs w:val="26"/>
          <w:rtl/>
        </w:rPr>
        <w:t>השנים</w:t>
      </w:r>
      <w:r w:rsidRPr="00915B1B">
        <w:rPr>
          <w:rFonts w:cs="FrankRuehl"/>
          <w:sz w:val="26"/>
          <w:szCs w:val="26"/>
          <w:rtl/>
        </w:rPr>
        <w:t xml:space="preserve"> </w:t>
      </w:r>
      <w:r w:rsidRPr="00915B1B">
        <w:rPr>
          <w:rFonts w:cs="FrankRuehl" w:hint="eastAsia"/>
          <w:sz w:val="26"/>
          <w:szCs w:val="26"/>
          <w:rtl/>
        </w:rPr>
        <w:t>שקדמו</w:t>
      </w:r>
      <w:r w:rsidRPr="00915B1B">
        <w:rPr>
          <w:rFonts w:cs="FrankRuehl"/>
          <w:sz w:val="26"/>
          <w:szCs w:val="26"/>
          <w:rtl/>
        </w:rPr>
        <w:t xml:space="preserve"> </w:t>
      </w:r>
      <w:r w:rsidRPr="00915B1B">
        <w:rPr>
          <w:rFonts w:cs="FrankRuehl" w:hint="eastAsia"/>
          <w:sz w:val="26"/>
          <w:szCs w:val="26"/>
          <w:rtl/>
        </w:rPr>
        <w:t>למועד</w:t>
      </w:r>
      <w:r w:rsidRPr="00915B1B">
        <w:rPr>
          <w:rFonts w:cs="FrankRuehl"/>
          <w:sz w:val="26"/>
          <w:szCs w:val="26"/>
          <w:rtl/>
        </w:rPr>
        <w:t xml:space="preserve"> </w:t>
      </w:r>
      <w:r w:rsidRPr="00915B1B">
        <w:rPr>
          <w:rFonts w:cs="FrankRuehl" w:hint="eastAsia"/>
          <w:sz w:val="26"/>
          <w:szCs w:val="26"/>
          <w:rtl/>
        </w:rPr>
        <w:t>האחרון</w:t>
      </w:r>
      <w:r w:rsidRPr="00915B1B">
        <w:rPr>
          <w:rFonts w:cs="FrankRuehl"/>
          <w:sz w:val="26"/>
          <w:szCs w:val="26"/>
          <w:rtl/>
        </w:rPr>
        <w:t xml:space="preserve"> </w:t>
      </w:r>
      <w:r w:rsidRPr="00915B1B">
        <w:rPr>
          <w:rFonts w:cs="FrankRuehl" w:hint="eastAsia"/>
          <w:sz w:val="26"/>
          <w:szCs w:val="26"/>
          <w:rtl/>
        </w:rPr>
        <w:t>להגשת</w:t>
      </w:r>
      <w:r w:rsidRPr="00915B1B">
        <w:rPr>
          <w:rFonts w:cs="FrankRuehl"/>
          <w:sz w:val="26"/>
          <w:szCs w:val="26"/>
          <w:rtl/>
        </w:rPr>
        <w:t xml:space="preserve"> </w:t>
      </w:r>
      <w:r w:rsidRPr="00915B1B">
        <w:rPr>
          <w:rFonts w:cs="FrankRuehl" w:hint="eastAsia"/>
          <w:sz w:val="26"/>
          <w:szCs w:val="26"/>
          <w:rtl/>
        </w:rPr>
        <w:t>הצעות</w:t>
      </w:r>
      <w:r w:rsidRPr="00915B1B">
        <w:rPr>
          <w:rFonts w:cs="FrankRuehl"/>
          <w:sz w:val="26"/>
          <w:szCs w:val="26"/>
          <w:rtl/>
        </w:rPr>
        <w:t xml:space="preserve"> </w:t>
      </w:r>
      <w:r w:rsidRPr="00915B1B">
        <w:rPr>
          <w:rFonts w:cs="FrankRuehl" w:hint="eastAsia"/>
          <w:sz w:val="26"/>
          <w:szCs w:val="26"/>
          <w:rtl/>
        </w:rPr>
        <w:t>למכרז</w:t>
      </w:r>
      <w:r w:rsidRPr="00915B1B">
        <w:rPr>
          <w:rFonts w:cs="FrankRuehl"/>
          <w:sz w:val="26"/>
          <w:szCs w:val="26"/>
          <w:rtl/>
        </w:rPr>
        <w:t xml:space="preserve"> </w:t>
      </w:r>
      <w:r w:rsidRPr="00915B1B">
        <w:rPr>
          <w:rFonts w:cs="FrankRuehl" w:hint="eastAsia"/>
          <w:sz w:val="26"/>
          <w:szCs w:val="26"/>
          <w:rtl/>
        </w:rPr>
        <w:t>זה</w:t>
      </w:r>
      <w:r>
        <w:rPr>
          <w:rFonts w:cs="FrankRuehl" w:hint="cs"/>
          <w:sz w:val="26"/>
          <w:szCs w:val="26"/>
          <w:rtl/>
        </w:rPr>
        <w:t xml:space="preserve">, </w:t>
      </w:r>
      <w:r w:rsidRPr="005C369E">
        <w:rPr>
          <w:rFonts w:cs="FrankRuehl"/>
          <w:sz w:val="26"/>
          <w:szCs w:val="26"/>
          <w:rtl/>
        </w:rPr>
        <w:t xml:space="preserve"> </w:t>
      </w:r>
      <w:r>
        <w:rPr>
          <w:rFonts w:cs="FrankRuehl" w:hint="cs"/>
          <w:sz w:val="26"/>
          <w:szCs w:val="26"/>
          <w:rtl/>
        </w:rPr>
        <w:t>ב</w:t>
      </w:r>
      <w:r w:rsidRPr="005C369E">
        <w:rPr>
          <w:rFonts w:cs="FrankRuehl" w:hint="eastAsia"/>
          <w:sz w:val="26"/>
          <w:szCs w:val="26"/>
          <w:rtl/>
        </w:rPr>
        <w:t>תכנון</w:t>
      </w:r>
      <w:r w:rsidRPr="005C369E">
        <w:rPr>
          <w:rFonts w:cs="FrankRuehl"/>
          <w:sz w:val="26"/>
          <w:szCs w:val="26"/>
          <w:rtl/>
        </w:rPr>
        <w:t xml:space="preserve"> </w:t>
      </w:r>
      <w:r w:rsidRPr="005C369E">
        <w:rPr>
          <w:rFonts w:cs="FrankRuehl" w:hint="eastAsia"/>
          <w:sz w:val="26"/>
          <w:szCs w:val="26"/>
          <w:rtl/>
        </w:rPr>
        <w:t>או</w:t>
      </w:r>
      <w:r w:rsidRPr="005C369E">
        <w:rPr>
          <w:rFonts w:cs="FrankRuehl"/>
          <w:sz w:val="26"/>
          <w:szCs w:val="26"/>
          <w:rtl/>
        </w:rPr>
        <w:t xml:space="preserve"> </w:t>
      </w:r>
      <w:r>
        <w:rPr>
          <w:rFonts w:cs="FrankRuehl" w:hint="cs"/>
          <w:sz w:val="26"/>
          <w:szCs w:val="26"/>
          <w:rtl/>
        </w:rPr>
        <w:t>ב</w:t>
      </w:r>
      <w:r w:rsidRPr="005C369E">
        <w:rPr>
          <w:rFonts w:cs="FrankRuehl" w:hint="eastAsia"/>
          <w:sz w:val="26"/>
          <w:szCs w:val="26"/>
          <w:rtl/>
        </w:rPr>
        <w:t>פיקוח</w:t>
      </w:r>
      <w:r>
        <w:rPr>
          <w:rFonts w:cs="FrankRuehl" w:hint="cs"/>
          <w:sz w:val="26"/>
          <w:szCs w:val="26"/>
          <w:rtl/>
        </w:rPr>
        <w:t xml:space="preserve"> הנדסי </w:t>
      </w:r>
      <w:r w:rsidRPr="005C369E">
        <w:rPr>
          <w:rFonts w:cs="FrankRuehl" w:hint="eastAsia"/>
          <w:sz w:val="26"/>
          <w:szCs w:val="26"/>
          <w:rtl/>
        </w:rPr>
        <w:t>על</w:t>
      </w:r>
      <w:r w:rsidRPr="005C369E">
        <w:rPr>
          <w:rFonts w:cs="FrankRuehl"/>
          <w:sz w:val="26"/>
          <w:szCs w:val="26"/>
          <w:rtl/>
        </w:rPr>
        <w:t xml:space="preserve"> </w:t>
      </w:r>
      <w:r w:rsidRPr="005C369E">
        <w:rPr>
          <w:rFonts w:cs="FrankRuehl" w:hint="eastAsia"/>
          <w:sz w:val="26"/>
          <w:szCs w:val="26"/>
          <w:rtl/>
        </w:rPr>
        <w:t>קידוחי</w:t>
      </w:r>
      <w:r>
        <w:rPr>
          <w:rFonts w:cs="FrankRuehl" w:hint="cs"/>
          <w:sz w:val="26"/>
          <w:szCs w:val="26"/>
          <w:rtl/>
        </w:rPr>
        <w:t>ם</w:t>
      </w:r>
      <w:r>
        <w:rPr>
          <w:rFonts w:hint="cs"/>
          <w:rtl/>
        </w:rPr>
        <w:t>.</w:t>
      </w:r>
      <w:r w:rsidRPr="00915B1B">
        <w:rPr>
          <w:rFonts w:hint="eastAsia"/>
          <w:rtl/>
        </w:rPr>
        <w:t xml:space="preserve"> </w:t>
      </w:r>
    </w:p>
    <w:p w:rsidR="00335545" w:rsidRPr="005C369E" w:rsidRDefault="00335545" w:rsidP="00F942CF">
      <w:pPr>
        <w:pStyle w:val="a6"/>
        <w:numPr>
          <w:ilvl w:val="2"/>
          <w:numId w:val="17"/>
        </w:numPr>
        <w:spacing w:after="0" w:line="360" w:lineRule="auto"/>
        <w:jc w:val="both"/>
        <w:rPr>
          <w:rFonts w:cs="FrankRuehl"/>
          <w:sz w:val="26"/>
          <w:szCs w:val="26"/>
          <w:rtl/>
        </w:rPr>
      </w:pPr>
      <w:r w:rsidRPr="005C369E">
        <w:rPr>
          <w:rFonts w:cs="FrankRuehl" w:hint="eastAsia"/>
          <w:sz w:val="26"/>
          <w:szCs w:val="26"/>
          <w:rtl/>
        </w:rPr>
        <w:lastRenderedPageBreak/>
        <w:t>בעל</w:t>
      </w:r>
      <w:r w:rsidRPr="005C369E">
        <w:rPr>
          <w:rFonts w:cs="FrankRuehl"/>
          <w:sz w:val="26"/>
          <w:szCs w:val="26"/>
          <w:rtl/>
        </w:rPr>
        <w:t xml:space="preserve"> </w:t>
      </w:r>
      <w:r w:rsidRPr="005C369E">
        <w:rPr>
          <w:rFonts w:cs="FrankRuehl" w:hint="eastAsia"/>
          <w:sz w:val="26"/>
          <w:szCs w:val="26"/>
          <w:rtl/>
        </w:rPr>
        <w:t>ניסיון</w:t>
      </w:r>
      <w:r w:rsidRPr="005C369E">
        <w:rPr>
          <w:rFonts w:cs="FrankRuehl"/>
          <w:sz w:val="26"/>
          <w:szCs w:val="26"/>
          <w:rtl/>
        </w:rPr>
        <w:t xml:space="preserve"> </w:t>
      </w:r>
      <w:r>
        <w:rPr>
          <w:rFonts w:cs="FrankRuehl" w:hint="cs"/>
          <w:sz w:val="26"/>
          <w:szCs w:val="26"/>
          <w:rtl/>
        </w:rPr>
        <w:t xml:space="preserve">מוכח, במהלך 5 השנים שקדמו למועד האחרון להגשת הצעות למכרז זה, </w:t>
      </w:r>
      <w:r w:rsidRPr="005C369E">
        <w:rPr>
          <w:rFonts w:cs="FrankRuehl" w:hint="eastAsia"/>
          <w:sz w:val="26"/>
          <w:szCs w:val="26"/>
          <w:rtl/>
        </w:rPr>
        <w:t>בתכנון</w:t>
      </w:r>
      <w:r w:rsidRPr="005C369E">
        <w:rPr>
          <w:rFonts w:cs="FrankRuehl"/>
          <w:sz w:val="26"/>
          <w:szCs w:val="26"/>
          <w:rtl/>
        </w:rPr>
        <w:t xml:space="preserve"> </w:t>
      </w:r>
      <w:r w:rsidRPr="005C369E">
        <w:rPr>
          <w:rFonts w:cs="FrankRuehl" w:hint="eastAsia"/>
          <w:sz w:val="26"/>
          <w:szCs w:val="26"/>
          <w:rtl/>
        </w:rPr>
        <w:t>או</w:t>
      </w:r>
      <w:r w:rsidRPr="005C369E">
        <w:rPr>
          <w:rFonts w:cs="FrankRuehl"/>
          <w:sz w:val="26"/>
          <w:szCs w:val="26"/>
          <w:rtl/>
        </w:rPr>
        <w:t xml:space="preserve"> </w:t>
      </w:r>
      <w:r>
        <w:rPr>
          <w:rFonts w:cs="FrankRuehl" w:hint="cs"/>
          <w:sz w:val="26"/>
          <w:szCs w:val="26"/>
          <w:rtl/>
        </w:rPr>
        <w:t xml:space="preserve">בפיקוח </w:t>
      </w:r>
      <w:r w:rsidRPr="005C369E">
        <w:rPr>
          <w:rFonts w:cs="FrankRuehl" w:hint="eastAsia"/>
          <w:sz w:val="26"/>
          <w:szCs w:val="26"/>
          <w:rtl/>
        </w:rPr>
        <w:t>הנדסי</w:t>
      </w:r>
      <w:r w:rsidRPr="005C369E">
        <w:rPr>
          <w:rFonts w:cs="FrankRuehl"/>
          <w:sz w:val="26"/>
          <w:szCs w:val="26"/>
          <w:rtl/>
        </w:rPr>
        <w:t xml:space="preserve"> </w:t>
      </w:r>
      <w:r>
        <w:rPr>
          <w:rFonts w:cs="FrankRuehl" w:hint="cs"/>
          <w:sz w:val="26"/>
          <w:szCs w:val="26"/>
          <w:rtl/>
        </w:rPr>
        <w:t>ע</w:t>
      </w:r>
      <w:r w:rsidRPr="005C369E">
        <w:rPr>
          <w:rFonts w:cs="FrankRuehl" w:hint="eastAsia"/>
          <w:sz w:val="26"/>
          <w:szCs w:val="26"/>
          <w:rtl/>
        </w:rPr>
        <w:t>ל</w:t>
      </w:r>
      <w:r>
        <w:rPr>
          <w:rFonts w:cs="FrankRuehl" w:hint="cs"/>
          <w:sz w:val="26"/>
          <w:szCs w:val="26"/>
          <w:rtl/>
        </w:rPr>
        <w:t xml:space="preserve"> לפחות </w:t>
      </w:r>
      <w:r w:rsidRPr="005C369E">
        <w:rPr>
          <w:rFonts w:cs="FrankRuehl" w:hint="eastAsia"/>
          <w:sz w:val="26"/>
          <w:szCs w:val="26"/>
          <w:rtl/>
        </w:rPr>
        <w:t>קידוח</w:t>
      </w:r>
      <w:r w:rsidRPr="005C369E">
        <w:rPr>
          <w:rFonts w:cs="FrankRuehl"/>
          <w:sz w:val="26"/>
          <w:szCs w:val="26"/>
          <w:rtl/>
        </w:rPr>
        <w:t xml:space="preserve"> </w:t>
      </w:r>
      <w:r w:rsidRPr="005C369E">
        <w:rPr>
          <w:rFonts w:cs="FrankRuehl" w:hint="eastAsia"/>
          <w:sz w:val="26"/>
          <w:szCs w:val="26"/>
          <w:rtl/>
        </w:rPr>
        <w:t>עמוק</w:t>
      </w:r>
      <w:r>
        <w:rPr>
          <w:rFonts w:cs="FrankRuehl" w:hint="cs"/>
          <w:sz w:val="26"/>
          <w:szCs w:val="26"/>
          <w:rtl/>
        </w:rPr>
        <w:t xml:space="preserve"> אחד</w:t>
      </w:r>
      <w:r w:rsidRPr="005C369E">
        <w:rPr>
          <w:rFonts w:cs="FrankRuehl"/>
          <w:sz w:val="26"/>
          <w:szCs w:val="26"/>
          <w:rtl/>
        </w:rPr>
        <w:t xml:space="preserve"> (</w:t>
      </w:r>
      <w:r>
        <w:rPr>
          <w:rFonts w:cs="FrankRuehl" w:hint="cs"/>
          <w:sz w:val="26"/>
          <w:szCs w:val="26"/>
          <w:rtl/>
        </w:rPr>
        <w:t>לפחות 500 מטר עומק</w:t>
      </w:r>
      <w:r w:rsidRPr="005C369E">
        <w:rPr>
          <w:rFonts w:cs="FrankRuehl"/>
          <w:sz w:val="26"/>
          <w:szCs w:val="26"/>
          <w:rtl/>
        </w:rPr>
        <w:t xml:space="preserve">) </w:t>
      </w:r>
      <w:r w:rsidRPr="005C369E">
        <w:rPr>
          <w:rFonts w:cs="FrankRuehl" w:hint="eastAsia"/>
          <w:sz w:val="26"/>
          <w:szCs w:val="26"/>
          <w:rtl/>
        </w:rPr>
        <w:t>ו</w:t>
      </w:r>
      <w:r>
        <w:rPr>
          <w:rFonts w:cs="FrankRuehl" w:hint="cs"/>
          <w:sz w:val="26"/>
          <w:szCs w:val="26"/>
          <w:rtl/>
        </w:rPr>
        <w:t xml:space="preserve">על לפחות קידוח </w:t>
      </w:r>
      <w:r w:rsidRPr="005C369E">
        <w:rPr>
          <w:rFonts w:cs="FrankRuehl" w:hint="eastAsia"/>
          <w:sz w:val="26"/>
          <w:szCs w:val="26"/>
          <w:rtl/>
        </w:rPr>
        <w:t>רדוד</w:t>
      </w:r>
      <w:r w:rsidRPr="005C369E">
        <w:rPr>
          <w:rFonts w:cs="FrankRuehl"/>
          <w:sz w:val="26"/>
          <w:szCs w:val="26"/>
          <w:rtl/>
        </w:rPr>
        <w:t xml:space="preserve"> </w:t>
      </w:r>
      <w:r>
        <w:rPr>
          <w:rFonts w:cs="FrankRuehl" w:hint="cs"/>
          <w:sz w:val="26"/>
          <w:szCs w:val="26"/>
          <w:rtl/>
        </w:rPr>
        <w:t>אחד (עד 500 מטר עומק).</w:t>
      </w:r>
    </w:p>
    <w:p w:rsidR="00335545" w:rsidRPr="005C369E" w:rsidRDefault="00335545" w:rsidP="00F942CF">
      <w:pPr>
        <w:pStyle w:val="a6"/>
        <w:numPr>
          <w:ilvl w:val="2"/>
          <w:numId w:val="17"/>
        </w:numPr>
        <w:spacing w:after="0" w:line="360" w:lineRule="auto"/>
        <w:jc w:val="both"/>
        <w:rPr>
          <w:rFonts w:cs="FrankRuehl"/>
          <w:sz w:val="26"/>
          <w:szCs w:val="26"/>
          <w:rtl/>
        </w:rPr>
      </w:pPr>
      <w:r w:rsidRPr="005C369E">
        <w:rPr>
          <w:rFonts w:cs="FrankRuehl" w:hint="eastAsia"/>
          <w:sz w:val="26"/>
          <w:szCs w:val="26"/>
          <w:rtl/>
        </w:rPr>
        <w:t>בעל</w:t>
      </w:r>
      <w:r w:rsidRPr="005C369E">
        <w:rPr>
          <w:rFonts w:cs="FrankRuehl"/>
          <w:sz w:val="26"/>
          <w:szCs w:val="26"/>
          <w:rtl/>
        </w:rPr>
        <w:t xml:space="preserve"> </w:t>
      </w:r>
      <w:r w:rsidRPr="005C369E">
        <w:rPr>
          <w:rFonts w:cs="FrankRuehl" w:hint="eastAsia"/>
          <w:sz w:val="26"/>
          <w:szCs w:val="26"/>
          <w:rtl/>
        </w:rPr>
        <w:t>ניסיון</w:t>
      </w:r>
      <w:r w:rsidRPr="005C369E">
        <w:rPr>
          <w:rFonts w:cs="FrankRuehl"/>
          <w:sz w:val="26"/>
          <w:szCs w:val="26"/>
          <w:rtl/>
        </w:rPr>
        <w:t xml:space="preserve"> </w:t>
      </w:r>
      <w:r w:rsidRPr="005860E6">
        <w:rPr>
          <w:rFonts w:cs="FrankRuehl" w:hint="eastAsia"/>
          <w:sz w:val="26"/>
          <w:szCs w:val="26"/>
          <w:rtl/>
        </w:rPr>
        <w:t>במהלך</w:t>
      </w:r>
      <w:r w:rsidRPr="005860E6">
        <w:rPr>
          <w:rFonts w:cs="FrankRuehl"/>
          <w:sz w:val="26"/>
          <w:szCs w:val="26"/>
          <w:rtl/>
        </w:rPr>
        <w:t xml:space="preserve"> 5 </w:t>
      </w:r>
      <w:r w:rsidRPr="005860E6">
        <w:rPr>
          <w:rFonts w:cs="FrankRuehl" w:hint="eastAsia"/>
          <w:sz w:val="26"/>
          <w:szCs w:val="26"/>
          <w:rtl/>
        </w:rPr>
        <w:t>השנים</w:t>
      </w:r>
      <w:r w:rsidRPr="005860E6">
        <w:rPr>
          <w:rFonts w:cs="FrankRuehl"/>
          <w:sz w:val="26"/>
          <w:szCs w:val="26"/>
          <w:rtl/>
        </w:rPr>
        <w:t xml:space="preserve"> </w:t>
      </w:r>
      <w:r w:rsidRPr="005860E6">
        <w:rPr>
          <w:rFonts w:cs="FrankRuehl" w:hint="eastAsia"/>
          <w:sz w:val="26"/>
          <w:szCs w:val="26"/>
          <w:rtl/>
        </w:rPr>
        <w:t>שקדמו</w:t>
      </w:r>
      <w:r w:rsidRPr="005860E6">
        <w:rPr>
          <w:rFonts w:cs="FrankRuehl"/>
          <w:sz w:val="26"/>
          <w:szCs w:val="26"/>
          <w:rtl/>
        </w:rPr>
        <w:t xml:space="preserve"> </w:t>
      </w:r>
      <w:r w:rsidRPr="005860E6">
        <w:rPr>
          <w:rFonts w:cs="FrankRuehl" w:hint="eastAsia"/>
          <w:sz w:val="26"/>
          <w:szCs w:val="26"/>
          <w:rtl/>
        </w:rPr>
        <w:t>למועד</w:t>
      </w:r>
      <w:r w:rsidRPr="005860E6">
        <w:rPr>
          <w:rFonts w:cs="FrankRuehl"/>
          <w:sz w:val="26"/>
          <w:szCs w:val="26"/>
          <w:rtl/>
        </w:rPr>
        <w:t xml:space="preserve"> </w:t>
      </w:r>
      <w:r w:rsidRPr="005860E6">
        <w:rPr>
          <w:rFonts w:cs="FrankRuehl" w:hint="eastAsia"/>
          <w:sz w:val="26"/>
          <w:szCs w:val="26"/>
          <w:rtl/>
        </w:rPr>
        <w:t>האחרון</w:t>
      </w:r>
      <w:r w:rsidRPr="005860E6">
        <w:rPr>
          <w:rFonts w:cs="FrankRuehl"/>
          <w:sz w:val="26"/>
          <w:szCs w:val="26"/>
          <w:rtl/>
        </w:rPr>
        <w:t xml:space="preserve"> </w:t>
      </w:r>
      <w:r w:rsidRPr="005860E6">
        <w:rPr>
          <w:rFonts w:cs="FrankRuehl" w:hint="eastAsia"/>
          <w:sz w:val="26"/>
          <w:szCs w:val="26"/>
          <w:rtl/>
        </w:rPr>
        <w:t>להגשת</w:t>
      </w:r>
      <w:r w:rsidRPr="005860E6">
        <w:rPr>
          <w:rFonts w:cs="FrankRuehl"/>
          <w:sz w:val="26"/>
          <w:szCs w:val="26"/>
          <w:rtl/>
        </w:rPr>
        <w:t xml:space="preserve"> </w:t>
      </w:r>
      <w:r w:rsidRPr="005860E6">
        <w:rPr>
          <w:rFonts w:cs="FrankRuehl" w:hint="eastAsia"/>
          <w:sz w:val="26"/>
          <w:szCs w:val="26"/>
          <w:rtl/>
        </w:rPr>
        <w:t>הצעות</w:t>
      </w:r>
      <w:r w:rsidRPr="005860E6">
        <w:rPr>
          <w:rFonts w:cs="FrankRuehl"/>
          <w:sz w:val="26"/>
          <w:szCs w:val="26"/>
          <w:rtl/>
        </w:rPr>
        <w:t xml:space="preserve"> </w:t>
      </w:r>
      <w:r w:rsidRPr="005860E6">
        <w:rPr>
          <w:rFonts w:cs="FrankRuehl" w:hint="eastAsia"/>
          <w:sz w:val="26"/>
          <w:szCs w:val="26"/>
          <w:rtl/>
        </w:rPr>
        <w:t>למכרז</w:t>
      </w:r>
      <w:r w:rsidRPr="005860E6">
        <w:rPr>
          <w:rFonts w:cs="FrankRuehl"/>
          <w:sz w:val="26"/>
          <w:szCs w:val="26"/>
          <w:rtl/>
        </w:rPr>
        <w:t xml:space="preserve"> </w:t>
      </w:r>
      <w:r w:rsidRPr="005860E6">
        <w:rPr>
          <w:rFonts w:cs="FrankRuehl" w:hint="eastAsia"/>
          <w:sz w:val="26"/>
          <w:szCs w:val="26"/>
          <w:rtl/>
        </w:rPr>
        <w:t xml:space="preserve">זה </w:t>
      </w:r>
      <w:r w:rsidRPr="005C369E">
        <w:rPr>
          <w:rFonts w:cs="FrankRuehl" w:hint="eastAsia"/>
          <w:sz w:val="26"/>
          <w:szCs w:val="26"/>
          <w:rtl/>
        </w:rPr>
        <w:t>ב</w:t>
      </w:r>
      <w:r>
        <w:rPr>
          <w:rFonts w:cs="FrankRuehl" w:hint="cs"/>
          <w:sz w:val="26"/>
          <w:szCs w:val="26"/>
          <w:rtl/>
        </w:rPr>
        <w:t>פיקוח על קידוח אחד לפחות ב</w:t>
      </w:r>
      <w:r w:rsidRPr="005C369E">
        <w:rPr>
          <w:rFonts w:cs="FrankRuehl" w:hint="eastAsia"/>
          <w:sz w:val="26"/>
          <w:szCs w:val="26"/>
          <w:rtl/>
        </w:rPr>
        <w:t>שיטת</w:t>
      </w:r>
      <w:r w:rsidRPr="005C369E">
        <w:rPr>
          <w:rFonts w:cs="FrankRuehl"/>
          <w:sz w:val="26"/>
          <w:szCs w:val="26"/>
          <w:rtl/>
        </w:rPr>
        <w:t xml:space="preserve"> </w:t>
      </w:r>
      <w:r w:rsidRPr="005C369E">
        <w:rPr>
          <w:rFonts w:cs="FrankRuehl" w:hint="eastAsia"/>
          <w:sz w:val="26"/>
          <w:szCs w:val="26"/>
          <w:rtl/>
        </w:rPr>
        <w:t>קדיחה</w:t>
      </w:r>
      <w:r w:rsidRPr="005C369E">
        <w:rPr>
          <w:rFonts w:cs="FrankRuehl"/>
          <w:sz w:val="26"/>
          <w:szCs w:val="26"/>
          <w:rtl/>
        </w:rPr>
        <w:t xml:space="preserve"> </w:t>
      </w:r>
      <w:r>
        <w:rPr>
          <w:rFonts w:cs="FrankRuehl" w:hint="cs"/>
          <w:sz w:val="26"/>
          <w:szCs w:val="26"/>
          <w:rtl/>
        </w:rPr>
        <w:t xml:space="preserve">מסוג </w:t>
      </w:r>
      <w:r w:rsidRPr="005C369E">
        <w:rPr>
          <w:rFonts w:cs="FrankRuehl" w:hint="eastAsia"/>
          <w:sz w:val="26"/>
          <w:szCs w:val="26"/>
          <w:rtl/>
        </w:rPr>
        <w:t>הקשה</w:t>
      </w:r>
      <w:r w:rsidRPr="005C369E">
        <w:rPr>
          <w:rFonts w:cs="FrankRuehl"/>
          <w:sz w:val="26"/>
          <w:szCs w:val="26"/>
          <w:rtl/>
        </w:rPr>
        <w:t xml:space="preserve"> </w:t>
      </w:r>
      <w:r w:rsidRPr="005C369E">
        <w:rPr>
          <w:rFonts w:cs="FrankRuehl" w:hint="eastAsia"/>
          <w:sz w:val="26"/>
          <w:szCs w:val="26"/>
          <w:rtl/>
        </w:rPr>
        <w:t>ו</w:t>
      </w:r>
      <w:r>
        <w:rPr>
          <w:rFonts w:cs="FrankRuehl" w:hint="cs"/>
          <w:sz w:val="26"/>
          <w:szCs w:val="26"/>
          <w:rtl/>
        </w:rPr>
        <w:t xml:space="preserve">על קידוח אחד לפחות בשיטת קדיחה מסוג </w:t>
      </w:r>
      <w:r w:rsidRPr="005C369E">
        <w:rPr>
          <w:rFonts w:cs="FrankRuehl" w:hint="eastAsia"/>
          <w:sz w:val="26"/>
          <w:szCs w:val="26"/>
          <w:rtl/>
        </w:rPr>
        <w:t>רוטרי</w:t>
      </w:r>
      <w:r>
        <w:rPr>
          <w:rFonts w:cs="FrankRuehl" w:hint="cs"/>
          <w:sz w:val="26"/>
          <w:szCs w:val="26"/>
          <w:rtl/>
        </w:rPr>
        <w:t>.</w:t>
      </w:r>
    </w:p>
    <w:p w:rsidR="00FC69D8" w:rsidRPr="00DE0236" w:rsidRDefault="00FC69D8" w:rsidP="009D0204">
      <w:pPr>
        <w:spacing w:after="0"/>
        <w:ind w:left="-2"/>
        <w:jc w:val="both"/>
        <w:rPr>
          <w:rFonts w:cs="FrankRuehl"/>
          <w:sz w:val="26"/>
          <w:szCs w:val="26"/>
          <w:rtl/>
        </w:rPr>
      </w:pPr>
    </w:p>
    <w:p w:rsidR="00FC69D8" w:rsidRPr="00A53F63" w:rsidRDefault="00FC69D8" w:rsidP="00F942CF">
      <w:pPr>
        <w:pStyle w:val="a6"/>
        <w:numPr>
          <w:ilvl w:val="0"/>
          <w:numId w:val="17"/>
        </w:numPr>
        <w:spacing w:after="0" w:line="360" w:lineRule="auto"/>
        <w:jc w:val="both"/>
        <w:rPr>
          <w:rFonts w:cs="FrankRuehl"/>
          <w:sz w:val="26"/>
          <w:szCs w:val="26"/>
          <w:rtl/>
        </w:rPr>
      </w:pPr>
      <w:r w:rsidRPr="00A53F63">
        <w:rPr>
          <w:rFonts w:cs="FrankRuehl" w:hint="cs"/>
          <w:sz w:val="26"/>
          <w:szCs w:val="26"/>
          <w:rtl/>
        </w:rPr>
        <w:t>כמו</w:t>
      </w:r>
      <w:r w:rsidR="00B402CE">
        <w:rPr>
          <w:rFonts w:cs="FrankRuehl" w:hint="cs"/>
          <w:sz w:val="26"/>
          <w:szCs w:val="26"/>
          <w:rtl/>
        </w:rPr>
        <w:t>-</w:t>
      </w:r>
      <w:r w:rsidRPr="00A53F63">
        <w:rPr>
          <w:rFonts w:cs="FrankRuehl" w:hint="cs"/>
          <w:sz w:val="26"/>
          <w:szCs w:val="26"/>
          <w:rtl/>
        </w:rPr>
        <w:t xml:space="preserve">כן אנו מתחייבים, כי במידה והמציע ייבחר כספק זוכה במכרז הוא יעמוד באופן מלא בכל הדרישות מספק זוכה ללא יוצא מן הכלל, ולרבות </w:t>
      </w:r>
      <w:r w:rsidR="005E5183">
        <w:rPr>
          <w:rFonts w:cs="FrankRuehl"/>
          <w:sz w:val="26"/>
          <w:szCs w:val="26"/>
          <w:rtl/>
        </w:rPr>
        <w:t>-</w:t>
      </w:r>
      <w:r w:rsidRPr="00A53F63">
        <w:rPr>
          <w:rFonts w:cs="FrankRuehl" w:hint="cs"/>
          <w:sz w:val="26"/>
          <w:szCs w:val="26"/>
          <w:rtl/>
        </w:rPr>
        <w:t xml:space="preserve"> הדרישות הביטוחיות (לאחר שאלו נבחנו </w:t>
      </w:r>
      <w:r w:rsidR="00A53F63">
        <w:rPr>
          <w:rFonts w:cs="FrankRuehl" w:hint="cs"/>
          <w:sz w:val="26"/>
          <w:szCs w:val="26"/>
          <w:rtl/>
        </w:rPr>
        <w:t xml:space="preserve">על ידינו </w:t>
      </w:r>
      <w:r w:rsidRPr="00A53F63">
        <w:rPr>
          <w:rFonts w:cs="FrankRuehl" w:hint="cs"/>
          <w:sz w:val="26"/>
          <w:szCs w:val="26"/>
          <w:rtl/>
        </w:rPr>
        <w:t>מול הגורם המבטח של המציע</w:t>
      </w:r>
      <w:r w:rsidR="00A53F63">
        <w:rPr>
          <w:rFonts w:cs="FrankRuehl" w:hint="cs"/>
          <w:sz w:val="26"/>
          <w:szCs w:val="26"/>
          <w:rtl/>
        </w:rPr>
        <w:t xml:space="preserve"> והובהר, כי המציע עומד בהן ללא יוצאת דופן</w:t>
      </w:r>
      <w:r w:rsidRPr="00A53F63">
        <w:rPr>
          <w:rFonts w:cs="FrankRuehl" w:hint="cs"/>
          <w:sz w:val="26"/>
          <w:szCs w:val="26"/>
          <w:rtl/>
        </w:rPr>
        <w:t>), דרישת הסודיות ודרישת אי ההימצאות בניגוד עניינים.</w:t>
      </w: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9112F" w:rsidTr="000F5582">
        <w:trPr>
          <w:jc w:val="center"/>
        </w:trPr>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Tr="000F5582">
        <w:trPr>
          <w:jc w:val="center"/>
        </w:trPr>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 xml:space="preserve">   חתימה וחותמת</w:t>
            </w:r>
            <w:r w:rsidRPr="004B732C">
              <w:rPr>
                <w:rFonts w:cs="FrankRuehl" w:hint="cs"/>
                <w:b/>
                <w:bCs/>
                <w:sz w:val="26"/>
                <w:szCs w:val="26"/>
                <w:rtl/>
              </w:rPr>
              <w:tab/>
            </w:r>
          </w:p>
        </w:tc>
      </w:tr>
    </w:tbl>
    <w:p w:rsidR="00FC69D8" w:rsidRPr="00DE0236" w:rsidRDefault="00FC69D8" w:rsidP="009D0204">
      <w:pPr>
        <w:spacing w:after="0"/>
        <w:ind w:left="-2"/>
        <w:rPr>
          <w:rFonts w:cs="FrankRuehl"/>
          <w:b/>
          <w:bCs/>
          <w:sz w:val="26"/>
          <w:szCs w:val="26"/>
          <w:u w:val="single"/>
          <w:rtl/>
        </w:rPr>
      </w:pPr>
    </w:p>
    <w:p w:rsidR="00FC69D8" w:rsidRPr="00EC624F" w:rsidRDefault="00FC69D8" w:rsidP="009D0204">
      <w:pPr>
        <w:spacing w:after="0" w:line="360" w:lineRule="auto"/>
        <w:ind w:left="-2"/>
        <w:jc w:val="center"/>
        <w:rPr>
          <w:rFonts w:cs="FrankRuehl"/>
          <w:b/>
          <w:bCs/>
          <w:sz w:val="26"/>
          <w:szCs w:val="26"/>
          <w:u w:val="single"/>
          <w:rtl/>
        </w:rPr>
      </w:pPr>
      <w:r w:rsidRPr="00EC624F">
        <w:rPr>
          <w:rFonts w:cs="FrankRuehl" w:hint="cs"/>
          <w:b/>
          <w:bCs/>
          <w:sz w:val="26"/>
          <w:szCs w:val="26"/>
          <w:u w:val="single"/>
          <w:rtl/>
        </w:rPr>
        <w:t>אישור</w:t>
      </w:r>
    </w:p>
    <w:p w:rsidR="00FC69D8" w:rsidRPr="00DE0236" w:rsidRDefault="00FC69D8" w:rsidP="007D5E67">
      <w:pPr>
        <w:spacing w:after="0" w:line="360" w:lineRule="auto"/>
        <w:ind w:left="-2"/>
        <w:jc w:val="both"/>
        <w:rPr>
          <w:rFonts w:cs="FrankRuehl"/>
          <w:sz w:val="26"/>
          <w:szCs w:val="26"/>
          <w:rtl/>
        </w:rPr>
      </w:pPr>
      <w:r w:rsidRPr="00DE0236">
        <w:rPr>
          <w:rFonts w:cs="FrankRuehl"/>
          <w:sz w:val="26"/>
          <w:szCs w:val="26"/>
          <w:rtl/>
        </w:rPr>
        <w:t>אני הח"מ ____________</w:t>
      </w:r>
      <w:r w:rsidRPr="00DE0236">
        <w:rPr>
          <w:rFonts w:cs="FrankRuehl" w:hint="cs"/>
          <w:sz w:val="26"/>
          <w:szCs w:val="26"/>
          <w:rtl/>
        </w:rPr>
        <w:t>,</w:t>
      </w:r>
      <w:r w:rsidRPr="00DE0236">
        <w:rPr>
          <w:rFonts w:cs="FrankRuehl"/>
          <w:sz w:val="26"/>
          <w:szCs w:val="26"/>
          <w:rtl/>
        </w:rPr>
        <w:t xml:space="preserve"> עו"ד שבשירות _______</w:t>
      </w:r>
      <w:r w:rsidRPr="00DE0236">
        <w:rPr>
          <w:rFonts w:cs="FrankRuehl" w:hint="cs"/>
          <w:sz w:val="26"/>
          <w:szCs w:val="26"/>
          <w:rtl/>
        </w:rPr>
        <w:t>___</w:t>
      </w:r>
      <w:r w:rsidRPr="00DE0236">
        <w:rPr>
          <w:rFonts w:cs="FrankRuehl"/>
          <w:sz w:val="26"/>
          <w:szCs w:val="26"/>
          <w:rtl/>
        </w:rPr>
        <w:t>_____ שמספרו/נושא ת.ז. מס' __</w:t>
      </w:r>
      <w:r w:rsidRPr="00DE0236">
        <w:rPr>
          <w:rFonts w:cs="FrankRuehl" w:hint="cs"/>
          <w:sz w:val="26"/>
          <w:szCs w:val="26"/>
          <w:rtl/>
        </w:rPr>
        <w:t>_</w:t>
      </w:r>
      <w:r w:rsidRPr="00DE0236">
        <w:rPr>
          <w:rFonts w:cs="FrankRuehl"/>
          <w:sz w:val="26"/>
          <w:szCs w:val="26"/>
          <w:rtl/>
        </w:rPr>
        <w:t>______</w:t>
      </w:r>
      <w:r w:rsidRPr="00DE0236">
        <w:rPr>
          <w:rFonts w:cs="FrankRuehl" w:hint="cs"/>
          <w:sz w:val="26"/>
          <w:szCs w:val="26"/>
          <w:rtl/>
        </w:rPr>
        <w:t xml:space="preserve"> </w:t>
      </w:r>
      <w:r w:rsidRPr="00DE0236">
        <w:rPr>
          <w:rFonts w:cs="FrankRuehl"/>
          <w:sz w:val="26"/>
          <w:szCs w:val="26"/>
          <w:rtl/>
        </w:rPr>
        <w:t>(להלן: "</w:t>
      </w:r>
      <w:r w:rsidRPr="00DE0236">
        <w:rPr>
          <w:rFonts w:cs="FrankRuehl"/>
          <w:b/>
          <w:bCs/>
          <w:sz w:val="26"/>
          <w:szCs w:val="26"/>
          <w:rtl/>
        </w:rPr>
        <w:t>המציע</w:t>
      </w:r>
      <w:r w:rsidRPr="00DE0236">
        <w:rPr>
          <w:rFonts w:cs="FrankRuehl"/>
          <w:sz w:val="26"/>
          <w:szCs w:val="26"/>
          <w:rtl/>
        </w:rPr>
        <w:t>") מאשר/ת ב</w:t>
      </w:r>
      <w:r w:rsidRPr="00DE0236">
        <w:rPr>
          <w:rFonts w:cs="FrankRuehl" w:hint="cs"/>
          <w:sz w:val="26"/>
          <w:szCs w:val="26"/>
          <w:rtl/>
        </w:rPr>
        <w:t xml:space="preserve">זה, </w:t>
      </w:r>
      <w:r w:rsidRPr="00DE0236">
        <w:rPr>
          <w:rFonts w:cs="FrankRuehl"/>
          <w:sz w:val="26"/>
          <w:szCs w:val="26"/>
          <w:rtl/>
        </w:rPr>
        <w:t xml:space="preserve">כי המציע רשום בישראל על פי דין וכי ה"ה __________ אשר חתם על התחייבות זו בפניי, התחייבות לעמוד בכל הדרישות שבמכרז זה ללא יוצא מן הכלל, מוסמך לעשות כן בשמו. </w:t>
      </w:r>
    </w:p>
    <w:p w:rsidR="00143A57" w:rsidRDefault="00143A57" w:rsidP="009D0204">
      <w:pPr>
        <w:spacing w:after="0"/>
        <w:ind w:left="-2"/>
        <w:rPr>
          <w:rFonts w:cs="FrankRuehl"/>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3"/>
        <w:gridCol w:w="3133"/>
      </w:tblGrid>
      <w:tr w:rsidR="0039112F" w:rsidTr="000F5582">
        <w:trPr>
          <w:jc w:val="center"/>
        </w:trPr>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rsidTr="000F5582">
        <w:trPr>
          <w:jc w:val="center"/>
        </w:trPr>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rsidR="0039112F" w:rsidRPr="004B732C" w:rsidRDefault="0039112F" w:rsidP="009D0204">
            <w:pPr>
              <w:jc w:val="center"/>
              <w:rPr>
                <w:rFonts w:cs="FrankRuehl"/>
                <w:b/>
                <w:bCs/>
                <w:sz w:val="26"/>
                <w:szCs w:val="26"/>
              </w:rPr>
            </w:pPr>
            <w:r w:rsidRPr="00143A57">
              <w:rPr>
                <w:rFonts w:cs="FrankRuehl" w:hint="cs"/>
                <w:b/>
                <w:bCs/>
                <w:sz w:val="26"/>
                <w:szCs w:val="26"/>
                <w:rtl/>
              </w:rPr>
              <w:t>שם עו"ד</w:t>
            </w:r>
          </w:p>
        </w:tc>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p>
        </w:tc>
      </w:tr>
    </w:tbl>
    <w:p w:rsidR="00FC69D8" w:rsidRPr="00DE0236" w:rsidRDefault="00FC69D8" w:rsidP="009D0204">
      <w:pPr>
        <w:spacing w:after="0"/>
        <w:ind w:left="-2"/>
        <w:rPr>
          <w:rFonts w:cs="FrankRuehl"/>
          <w:sz w:val="26"/>
          <w:szCs w:val="26"/>
          <w:rtl/>
        </w:rPr>
      </w:pPr>
      <w:r w:rsidRPr="00DE0236">
        <w:rPr>
          <w:rFonts w:cs="FrankRuehl"/>
          <w:sz w:val="26"/>
          <w:szCs w:val="26"/>
          <w:rtl/>
        </w:rPr>
        <w:tab/>
      </w:r>
      <w:r w:rsidRPr="00DE0236">
        <w:rPr>
          <w:rFonts w:cs="FrankRuehl"/>
          <w:sz w:val="26"/>
          <w:szCs w:val="26"/>
          <w:rtl/>
        </w:rPr>
        <w:tab/>
      </w:r>
    </w:p>
    <w:p w:rsidR="00FC69D8" w:rsidRDefault="00FC69D8" w:rsidP="009D0204">
      <w:pPr>
        <w:spacing w:after="0"/>
        <w:ind w:left="-2"/>
        <w:rPr>
          <w:rFonts w:cs="FrankRuehl"/>
          <w:b/>
          <w:bCs/>
          <w:sz w:val="26"/>
          <w:szCs w:val="26"/>
          <w:rtl/>
        </w:rPr>
      </w:pPr>
    </w:p>
    <w:p w:rsidR="002C5372" w:rsidRDefault="002C5372" w:rsidP="009D0204">
      <w:pPr>
        <w:spacing w:after="0"/>
        <w:ind w:left="-2"/>
        <w:rPr>
          <w:rFonts w:cs="FrankRuehl"/>
          <w:b/>
          <w:bCs/>
          <w:sz w:val="26"/>
          <w:szCs w:val="26"/>
          <w:rtl/>
        </w:rPr>
      </w:pPr>
    </w:p>
    <w:p w:rsidR="00F94453" w:rsidRDefault="00F94453" w:rsidP="009D0204">
      <w:pPr>
        <w:bidi w:val="0"/>
        <w:spacing w:after="0"/>
        <w:rPr>
          <w:rFonts w:cs="FrankRuehl"/>
          <w:sz w:val="32"/>
          <w:szCs w:val="32"/>
          <w:u w:val="single"/>
        </w:rPr>
      </w:pPr>
      <w:bookmarkStart w:id="29" w:name="נספחט1"/>
      <w:r>
        <w:rPr>
          <w:rFonts w:cs="FrankRuehl"/>
          <w:sz w:val="32"/>
          <w:szCs w:val="32"/>
          <w:u w:val="single"/>
          <w:rtl/>
        </w:rPr>
        <w:br w:type="page"/>
      </w:r>
    </w:p>
    <w:p w:rsidR="00F25346" w:rsidRPr="002F7759" w:rsidRDefault="00F25346" w:rsidP="00335545">
      <w:pPr>
        <w:spacing w:after="0"/>
        <w:ind w:left="-2"/>
        <w:jc w:val="center"/>
        <w:rPr>
          <w:rFonts w:cs="FrankRuehl"/>
          <w:b/>
          <w:bCs/>
          <w:sz w:val="32"/>
          <w:szCs w:val="32"/>
          <w:u w:val="single"/>
          <w:rtl/>
        </w:rPr>
      </w:pPr>
      <w:r w:rsidRPr="002F7759">
        <w:rPr>
          <w:rFonts w:cs="FrankRuehl" w:hint="cs"/>
          <w:b/>
          <w:bCs/>
          <w:sz w:val="32"/>
          <w:szCs w:val="32"/>
          <w:u w:val="single"/>
          <w:rtl/>
        </w:rPr>
        <w:lastRenderedPageBreak/>
        <w:t xml:space="preserve">נספח </w:t>
      </w:r>
      <w:r w:rsidR="00335545">
        <w:rPr>
          <w:rFonts w:cs="FrankRuehl" w:hint="cs"/>
          <w:b/>
          <w:bCs/>
          <w:sz w:val="32"/>
          <w:szCs w:val="32"/>
          <w:u w:val="single"/>
          <w:rtl/>
        </w:rPr>
        <w:t>ט'</w:t>
      </w:r>
    </w:p>
    <w:p w:rsidR="00F25346" w:rsidRDefault="00F25346" w:rsidP="009D0204">
      <w:pPr>
        <w:spacing w:after="0"/>
        <w:ind w:left="-2"/>
        <w:rPr>
          <w:rFonts w:cs="FrankRuehl"/>
          <w:sz w:val="26"/>
          <w:szCs w:val="26"/>
          <w:u w:val="single"/>
          <w:rtl/>
        </w:rPr>
      </w:pPr>
    </w:p>
    <w:p w:rsidR="00F25346" w:rsidRPr="005B1A79" w:rsidRDefault="00F25346" w:rsidP="009D0204">
      <w:pPr>
        <w:spacing w:after="0"/>
        <w:ind w:left="-2"/>
        <w:jc w:val="center"/>
        <w:rPr>
          <w:rFonts w:cs="FrankRuehl"/>
          <w:b/>
          <w:bCs/>
          <w:sz w:val="36"/>
          <w:szCs w:val="36"/>
          <w:u w:val="single"/>
          <w:rtl/>
        </w:rPr>
      </w:pPr>
      <w:r w:rsidRPr="005B1A79">
        <w:rPr>
          <w:rFonts w:cs="FrankRuehl"/>
          <w:b/>
          <w:bCs/>
          <w:sz w:val="36"/>
          <w:szCs w:val="36"/>
          <w:u w:val="single"/>
          <w:rtl/>
        </w:rPr>
        <w:t xml:space="preserve">הצהרה </w:t>
      </w:r>
      <w:r w:rsidRPr="005B1A79">
        <w:rPr>
          <w:rFonts w:cs="FrankRuehl" w:hint="cs"/>
          <w:b/>
          <w:bCs/>
          <w:sz w:val="36"/>
          <w:szCs w:val="36"/>
          <w:u w:val="single"/>
          <w:rtl/>
        </w:rPr>
        <w:t>בדבר</w:t>
      </w:r>
      <w:r w:rsidRPr="005B1A79">
        <w:rPr>
          <w:rFonts w:cs="FrankRuehl"/>
          <w:b/>
          <w:bCs/>
          <w:sz w:val="36"/>
          <w:szCs w:val="36"/>
          <w:u w:val="single"/>
          <w:rtl/>
        </w:rPr>
        <w:t xml:space="preserve"> חלקים חסויים במקרה של זכייה</w:t>
      </w:r>
    </w:p>
    <w:p w:rsidR="00F25346" w:rsidRPr="00DE0236" w:rsidRDefault="00F25346" w:rsidP="009D0204">
      <w:pPr>
        <w:spacing w:after="0"/>
        <w:ind w:left="-2"/>
        <w:rPr>
          <w:rFonts w:cs="FrankRuehl"/>
          <w:b/>
          <w:bCs/>
          <w:sz w:val="24"/>
          <w:u w:val="single"/>
          <w:rtl/>
        </w:rPr>
      </w:pPr>
    </w:p>
    <w:p w:rsidR="00F25346" w:rsidRDefault="00F25346" w:rsidP="009D0204">
      <w:pPr>
        <w:spacing w:after="0"/>
        <w:ind w:left="-2"/>
        <w:rPr>
          <w:rFonts w:cs="FrankRuehl"/>
          <w:b/>
          <w:bCs/>
          <w:sz w:val="26"/>
          <w:szCs w:val="26"/>
          <w:rtl/>
        </w:rPr>
      </w:pPr>
    </w:p>
    <w:p w:rsidR="00F25346" w:rsidRDefault="00F25346" w:rsidP="009D0204">
      <w:pPr>
        <w:spacing w:after="0"/>
        <w:ind w:left="-2"/>
        <w:rPr>
          <w:rFonts w:cs="FrankRuehl"/>
          <w:b/>
          <w:bCs/>
          <w:sz w:val="26"/>
          <w:szCs w:val="26"/>
          <w:rtl/>
        </w:rPr>
      </w:pPr>
    </w:p>
    <w:p w:rsidR="00F25346" w:rsidRPr="00DE0236" w:rsidRDefault="00F25346" w:rsidP="009D0204">
      <w:pPr>
        <w:spacing w:after="0"/>
        <w:ind w:left="-2"/>
        <w:rPr>
          <w:rFonts w:cs="FrankRuehl"/>
          <w:sz w:val="26"/>
          <w:szCs w:val="26"/>
          <w:rtl/>
        </w:rPr>
      </w:pPr>
      <w:r w:rsidRPr="00DE0236">
        <w:rPr>
          <w:rFonts w:cs="FrankRuehl" w:hint="cs"/>
          <w:b/>
          <w:bCs/>
          <w:sz w:val="26"/>
          <w:szCs w:val="26"/>
          <w:rtl/>
        </w:rPr>
        <w:t>שם המציע</w:t>
      </w:r>
      <w:r w:rsidRPr="00DE0236">
        <w:rPr>
          <w:rFonts w:cs="FrankRuehl" w:hint="cs"/>
          <w:sz w:val="26"/>
          <w:szCs w:val="26"/>
          <w:rtl/>
        </w:rPr>
        <w:t xml:space="preserve">: _______________________        </w:t>
      </w:r>
      <w:r w:rsidRPr="00DE0236">
        <w:rPr>
          <w:rFonts w:cs="FrankRuehl" w:hint="cs"/>
          <w:b/>
          <w:bCs/>
          <w:sz w:val="26"/>
          <w:szCs w:val="26"/>
          <w:rtl/>
        </w:rPr>
        <w:t>ח.פ./ע.מ.</w:t>
      </w:r>
      <w:r w:rsidRPr="00DE0236">
        <w:rPr>
          <w:rFonts w:cs="FrankRuehl" w:hint="cs"/>
          <w:sz w:val="26"/>
          <w:szCs w:val="26"/>
          <w:rtl/>
        </w:rPr>
        <w:t>: ___________________</w:t>
      </w:r>
    </w:p>
    <w:p w:rsidR="00F25346" w:rsidRPr="00DE0236" w:rsidRDefault="00F25346" w:rsidP="009D0204">
      <w:pPr>
        <w:spacing w:after="0"/>
        <w:ind w:left="-2"/>
        <w:rPr>
          <w:rFonts w:cs="FrankRuehl"/>
          <w:sz w:val="26"/>
          <w:szCs w:val="26"/>
          <w:rtl/>
        </w:rPr>
      </w:pPr>
    </w:p>
    <w:p w:rsidR="00F25346" w:rsidRDefault="00F25346" w:rsidP="009D0204">
      <w:pPr>
        <w:spacing w:after="0" w:line="360" w:lineRule="auto"/>
        <w:ind w:left="-2"/>
        <w:jc w:val="both"/>
        <w:rPr>
          <w:rFonts w:cs="FrankRuehl"/>
          <w:sz w:val="26"/>
          <w:szCs w:val="26"/>
          <w:rtl/>
        </w:rPr>
      </w:pPr>
    </w:p>
    <w:p w:rsidR="00F25346" w:rsidRDefault="00F25346" w:rsidP="009D0204">
      <w:pPr>
        <w:spacing w:after="0" w:line="360" w:lineRule="auto"/>
        <w:ind w:left="-2"/>
        <w:jc w:val="both"/>
        <w:rPr>
          <w:rFonts w:cs="FrankRuehl"/>
          <w:sz w:val="24"/>
          <w:rtl/>
        </w:rPr>
      </w:pPr>
      <w:r w:rsidRPr="00DE0236">
        <w:rPr>
          <w:rFonts w:cs="FrankRuehl" w:hint="cs"/>
          <w:sz w:val="26"/>
          <w:szCs w:val="26"/>
          <w:rtl/>
        </w:rPr>
        <w:t>בשם המציע אנו</w:t>
      </w:r>
      <w:r w:rsidRPr="00DE0236">
        <w:rPr>
          <w:rFonts w:cs="FrankRuehl"/>
          <w:sz w:val="26"/>
          <w:szCs w:val="26"/>
          <w:rtl/>
        </w:rPr>
        <w:t xml:space="preserve"> מבקשים</w:t>
      </w:r>
      <w:r w:rsidRPr="00DE0236">
        <w:rPr>
          <w:rFonts w:cs="FrankRuehl" w:hint="cs"/>
          <w:sz w:val="26"/>
          <w:szCs w:val="26"/>
          <w:rtl/>
        </w:rPr>
        <w:t xml:space="preserve">, כי במקרה של זכייה במכרז, יהיו </w:t>
      </w:r>
      <w:r w:rsidRPr="00DE0236">
        <w:rPr>
          <w:rFonts w:cs="FrankRuehl"/>
          <w:sz w:val="26"/>
          <w:szCs w:val="26"/>
          <w:rtl/>
        </w:rPr>
        <w:t xml:space="preserve">הסעיפים הבאים בהצעתנו חסויים ולא יועברו מציעים האחרים. </w:t>
      </w:r>
    </w:p>
    <w:p w:rsidR="00F25346" w:rsidRPr="00DE0236" w:rsidRDefault="00F25346" w:rsidP="009D0204">
      <w:pPr>
        <w:spacing w:after="0" w:line="360" w:lineRule="auto"/>
        <w:ind w:left="-2"/>
        <w:jc w:val="both"/>
        <w:rPr>
          <w:rFonts w:cs="FrankRuehl"/>
          <w:sz w:val="24"/>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91"/>
        <w:gridCol w:w="1923"/>
        <w:gridCol w:w="3040"/>
        <w:gridCol w:w="2946"/>
      </w:tblGrid>
      <w:tr w:rsidR="00F25346" w:rsidRPr="000E6DDF" w:rsidTr="00CB777A">
        <w:trPr>
          <w:trHeight w:val="391"/>
          <w:jc w:val="center"/>
        </w:trPr>
        <w:tc>
          <w:tcPr>
            <w:tcW w:w="793" w:type="pct"/>
            <w:shd w:val="clear" w:color="auto" w:fill="F3F3F3"/>
            <w:vAlign w:val="center"/>
          </w:tcPr>
          <w:p w:rsidR="00F25346" w:rsidRPr="000E6DDF" w:rsidRDefault="00F25346" w:rsidP="009D0204">
            <w:pPr>
              <w:spacing w:after="0"/>
              <w:ind w:left="-2"/>
              <w:jc w:val="center"/>
              <w:rPr>
                <w:rFonts w:cs="FrankRuehl"/>
                <w:b/>
                <w:bCs/>
                <w:sz w:val="24"/>
              </w:rPr>
            </w:pPr>
            <w:r w:rsidRPr="000E6DDF">
              <w:rPr>
                <w:rFonts w:cs="FrankRuehl"/>
                <w:b/>
                <w:bCs/>
                <w:sz w:val="24"/>
                <w:rtl/>
              </w:rPr>
              <w:t>מס' סעיף</w:t>
            </w:r>
          </w:p>
        </w:tc>
        <w:tc>
          <w:tcPr>
            <w:tcW w:w="1023" w:type="pct"/>
            <w:shd w:val="clear" w:color="auto" w:fill="F3F3F3"/>
            <w:vAlign w:val="center"/>
          </w:tcPr>
          <w:p w:rsidR="00F25346" w:rsidRPr="000E6DDF" w:rsidRDefault="00F25346" w:rsidP="009D0204">
            <w:pPr>
              <w:spacing w:after="0"/>
              <w:ind w:left="-2"/>
              <w:jc w:val="center"/>
              <w:rPr>
                <w:rFonts w:cs="FrankRuehl"/>
                <w:b/>
                <w:bCs/>
                <w:sz w:val="24"/>
              </w:rPr>
            </w:pPr>
            <w:r w:rsidRPr="000E6DDF">
              <w:rPr>
                <w:rFonts w:cs="FrankRuehl"/>
                <w:b/>
                <w:bCs/>
                <w:sz w:val="24"/>
                <w:rtl/>
              </w:rPr>
              <w:t>עמוד בהצע</w:t>
            </w:r>
            <w:r w:rsidRPr="000E6DDF">
              <w:rPr>
                <w:rFonts w:cs="FrankRuehl" w:hint="cs"/>
                <w:b/>
                <w:bCs/>
                <w:sz w:val="24"/>
                <w:rtl/>
              </w:rPr>
              <w:t>ה</w:t>
            </w:r>
          </w:p>
        </w:tc>
        <w:tc>
          <w:tcPr>
            <w:tcW w:w="1617" w:type="pct"/>
            <w:shd w:val="clear" w:color="auto" w:fill="F3F3F3"/>
            <w:vAlign w:val="center"/>
          </w:tcPr>
          <w:p w:rsidR="00F25346" w:rsidRPr="000E6DDF" w:rsidRDefault="00F25346" w:rsidP="009D0204">
            <w:pPr>
              <w:spacing w:after="0"/>
              <w:ind w:left="-2"/>
              <w:jc w:val="center"/>
              <w:rPr>
                <w:rFonts w:cs="FrankRuehl"/>
                <w:b/>
                <w:bCs/>
                <w:sz w:val="24"/>
              </w:rPr>
            </w:pPr>
            <w:r w:rsidRPr="000E6DDF">
              <w:rPr>
                <w:rFonts w:cs="FrankRuehl"/>
                <w:b/>
                <w:bCs/>
                <w:sz w:val="24"/>
                <w:rtl/>
              </w:rPr>
              <w:t>נושא</w:t>
            </w:r>
          </w:p>
        </w:tc>
        <w:tc>
          <w:tcPr>
            <w:tcW w:w="1568" w:type="pct"/>
            <w:shd w:val="clear" w:color="auto" w:fill="F3F3F3"/>
            <w:vAlign w:val="center"/>
          </w:tcPr>
          <w:p w:rsidR="00F25346" w:rsidRPr="000E6DDF" w:rsidRDefault="00F25346" w:rsidP="009D0204">
            <w:pPr>
              <w:spacing w:after="0"/>
              <w:ind w:left="-2"/>
              <w:jc w:val="center"/>
              <w:rPr>
                <w:rFonts w:cs="FrankRuehl"/>
                <w:b/>
                <w:bCs/>
                <w:sz w:val="24"/>
                <w:rtl/>
              </w:rPr>
            </w:pPr>
            <w:r w:rsidRPr="000E6DDF">
              <w:rPr>
                <w:rFonts w:cs="FrankRuehl" w:hint="cs"/>
                <w:b/>
                <w:bCs/>
                <w:sz w:val="24"/>
                <w:rtl/>
              </w:rPr>
              <w:t>פירוט הנימוקים לבקשה</w:t>
            </w:r>
          </w:p>
        </w:tc>
      </w:tr>
      <w:tr w:rsidR="00F25346" w:rsidRPr="000E6DDF" w:rsidTr="00CB777A">
        <w:trPr>
          <w:jc w:val="center"/>
        </w:trPr>
        <w:tc>
          <w:tcPr>
            <w:tcW w:w="793" w:type="pct"/>
          </w:tcPr>
          <w:p w:rsidR="00F25346" w:rsidRPr="000E6DDF" w:rsidRDefault="00F25346" w:rsidP="009D0204">
            <w:pPr>
              <w:spacing w:after="0"/>
              <w:ind w:left="-2"/>
              <w:rPr>
                <w:rFonts w:cs="FrankRuehl"/>
                <w:sz w:val="24"/>
              </w:rPr>
            </w:pPr>
          </w:p>
        </w:tc>
        <w:tc>
          <w:tcPr>
            <w:tcW w:w="1023" w:type="pct"/>
          </w:tcPr>
          <w:p w:rsidR="00F25346" w:rsidRPr="000E6DDF" w:rsidRDefault="00F25346" w:rsidP="009D0204">
            <w:pPr>
              <w:spacing w:after="0"/>
              <w:ind w:left="-2"/>
              <w:rPr>
                <w:rFonts w:cs="FrankRuehl"/>
                <w:sz w:val="24"/>
              </w:rPr>
            </w:pPr>
          </w:p>
        </w:tc>
        <w:tc>
          <w:tcPr>
            <w:tcW w:w="1617" w:type="pct"/>
          </w:tcPr>
          <w:p w:rsidR="00F25346" w:rsidRPr="000E6DDF" w:rsidRDefault="00F25346" w:rsidP="009D0204">
            <w:pPr>
              <w:spacing w:after="0"/>
              <w:ind w:left="-2"/>
              <w:rPr>
                <w:rFonts w:cs="FrankRuehl"/>
                <w:sz w:val="24"/>
              </w:rPr>
            </w:pPr>
          </w:p>
        </w:tc>
        <w:tc>
          <w:tcPr>
            <w:tcW w:w="1568" w:type="pct"/>
          </w:tcPr>
          <w:p w:rsidR="00F25346" w:rsidRPr="000E6DDF" w:rsidRDefault="00F25346" w:rsidP="009D0204">
            <w:pPr>
              <w:spacing w:after="0"/>
              <w:ind w:left="-2"/>
              <w:rPr>
                <w:rFonts w:cs="FrankRuehl"/>
                <w:sz w:val="24"/>
              </w:rPr>
            </w:pPr>
          </w:p>
        </w:tc>
      </w:tr>
      <w:tr w:rsidR="00F25346" w:rsidRPr="000E6DDF" w:rsidTr="00CB777A">
        <w:trPr>
          <w:jc w:val="center"/>
        </w:trPr>
        <w:tc>
          <w:tcPr>
            <w:tcW w:w="793" w:type="pct"/>
          </w:tcPr>
          <w:p w:rsidR="00F25346" w:rsidRPr="000E6DDF" w:rsidRDefault="00F25346" w:rsidP="009D0204">
            <w:pPr>
              <w:spacing w:after="0"/>
              <w:ind w:left="-2"/>
              <w:rPr>
                <w:rFonts w:cs="FrankRuehl"/>
                <w:sz w:val="24"/>
              </w:rPr>
            </w:pPr>
          </w:p>
        </w:tc>
        <w:tc>
          <w:tcPr>
            <w:tcW w:w="1023" w:type="pct"/>
          </w:tcPr>
          <w:p w:rsidR="00F25346" w:rsidRPr="000E6DDF" w:rsidRDefault="00F25346" w:rsidP="009D0204">
            <w:pPr>
              <w:spacing w:after="0"/>
              <w:ind w:left="-2"/>
              <w:rPr>
                <w:rFonts w:cs="FrankRuehl"/>
                <w:sz w:val="24"/>
              </w:rPr>
            </w:pPr>
          </w:p>
        </w:tc>
        <w:tc>
          <w:tcPr>
            <w:tcW w:w="1617" w:type="pct"/>
          </w:tcPr>
          <w:p w:rsidR="00F25346" w:rsidRPr="000E6DDF" w:rsidRDefault="00F25346" w:rsidP="009D0204">
            <w:pPr>
              <w:spacing w:after="0"/>
              <w:ind w:left="-2"/>
              <w:rPr>
                <w:rFonts w:cs="FrankRuehl"/>
                <w:sz w:val="24"/>
              </w:rPr>
            </w:pPr>
          </w:p>
        </w:tc>
        <w:tc>
          <w:tcPr>
            <w:tcW w:w="1568" w:type="pct"/>
          </w:tcPr>
          <w:p w:rsidR="00F25346" w:rsidRPr="000E6DDF" w:rsidRDefault="00F25346" w:rsidP="009D0204">
            <w:pPr>
              <w:spacing w:after="0"/>
              <w:ind w:left="-2"/>
              <w:rPr>
                <w:rFonts w:cs="FrankRuehl"/>
                <w:sz w:val="24"/>
              </w:rPr>
            </w:pPr>
          </w:p>
        </w:tc>
      </w:tr>
      <w:tr w:rsidR="00F25346" w:rsidRPr="000E6DDF" w:rsidTr="00CB777A">
        <w:trPr>
          <w:jc w:val="center"/>
        </w:trPr>
        <w:tc>
          <w:tcPr>
            <w:tcW w:w="793" w:type="pct"/>
          </w:tcPr>
          <w:p w:rsidR="00F25346" w:rsidRPr="000E6DDF" w:rsidRDefault="00F25346" w:rsidP="009D0204">
            <w:pPr>
              <w:spacing w:after="0"/>
              <w:ind w:left="-2"/>
              <w:rPr>
                <w:rFonts w:cs="FrankRuehl"/>
                <w:sz w:val="24"/>
              </w:rPr>
            </w:pPr>
          </w:p>
        </w:tc>
        <w:tc>
          <w:tcPr>
            <w:tcW w:w="1023" w:type="pct"/>
          </w:tcPr>
          <w:p w:rsidR="00F25346" w:rsidRPr="000E6DDF" w:rsidRDefault="00F25346" w:rsidP="009D0204">
            <w:pPr>
              <w:spacing w:after="0"/>
              <w:ind w:left="-2"/>
              <w:rPr>
                <w:rFonts w:cs="FrankRuehl"/>
                <w:sz w:val="24"/>
              </w:rPr>
            </w:pPr>
          </w:p>
        </w:tc>
        <w:tc>
          <w:tcPr>
            <w:tcW w:w="1617" w:type="pct"/>
          </w:tcPr>
          <w:p w:rsidR="00F25346" w:rsidRPr="000E6DDF" w:rsidRDefault="00F25346" w:rsidP="009D0204">
            <w:pPr>
              <w:spacing w:after="0"/>
              <w:ind w:left="-2"/>
              <w:rPr>
                <w:rFonts w:cs="FrankRuehl"/>
                <w:sz w:val="24"/>
              </w:rPr>
            </w:pPr>
          </w:p>
        </w:tc>
        <w:tc>
          <w:tcPr>
            <w:tcW w:w="1568" w:type="pct"/>
          </w:tcPr>
          <w:p w:rsidR="00F25346" w:rsidRPr="000E6DDF" w:rsidRDefault="00F25346" w:rsidP="009D0204">
            <w:pPr>
              <w:spacing w:after="0"/>
              <w:ind w:left="-2"/>
              <w:rPr>
                <w:rFonts w:cs="FrankRuehl"/>
                <w:sz w:val="24"/>
              </w:rPr>
            </w:pPr>
          </w:p>
        </w:tc>
      </w:tr>
      <w:tr w:rsidR="00F25346" w:rsidRPr="000E6DDF" w:rsidTr="00CB777A">
        <w:trPr>
          <w:jc w:val="center"/>
        </w:trPr>
        <w:tc>
          <w:tcPr>
            <w:tcW w:w="793" w:type="pct"/>
          </w:tcPr>
          <w:p w:rsidR="00F25346" w:rsidRPr="000E6DDF" w:rsidRDefault="00F25346" w:rsidP="009D0204">
            <w:pPr>
              <w:spacing w:after="0"/>
              <w:ind w:left="-2"/>
              <w:rPr>
                <w:rFonts w:cs="FrankRuehl"/>
                <w:sz w:val="24"/>
              </w:rPr>
            </w:pPr>
          </w:p>
        </w:tc>
        <w:tc>
          <w:tcPr>
            <w:tcW w:w="1023" w:type="pct"/>
          </w:tcPr>
          <w:p w:rsidR="00F25346" w:rsidRPr="000E6DDF" w:rsidRDefault="00F25346" w:rsidP="009D0204">
            <w:pPr>
              <w:spacing w:after="0"/>
              <w:ind w:left="-2"/>
              <w:rPr>
                <w:rFonts w:cs="FrankRuehl"/>
                <w:sz w:val="24"/>
              </w:rPr>
            </w:pPr>
          </w:p>
        </w:tc>
        <w:tc>
          <w:tcPr>
            <w:tcW w:w="1617" w:type="pct"/>
          </w:tcPr>
          <w:p w:rsidR="00F25346" w:rsidRPr="000E6DDF" w:rsidRDefault="00F25346" w:rsidP="009D0204">
            <w:pPr>
              <w:spacing w:after="0"/>
              <w:ind w:left="-2"/>
              <w:rPr>
                <w:rFonts w:cs="FrankRuehl"/>
                <w:sz w:val="24"/>
              </w:rPr>
            </w:pPr>
          </w:p>
        </w:tc>
        <w:tc>
          <w:tcPr>
            <w:tcW w:w="1568" w:type="pct"/>
          </w:tcPr>
          <w:p w:rsidR="00F25346" w:rsidRPr="000E6DDF" w:rsidRDefault="00F25346" w:rsidP="009D0204">
            <w:pPr>
              <w:spacing w:after="0"/>
              <w:ind w:left="-2"/>
              <w:rPr>
                <w:rFonts w:cs="FrankRuehl"/>
                <w:sz w:val="24"/>
              </w:rPr>
            </w:pPr>
          </w:p>
        </w:tc>
      </w:tr>
      <w:tr w:rsidR="00F25346" w:rsidRPr="000E6DDF" w:rsidTr="00CB777A">
        <w:trPr>
          <w:jc w:val="center"/>
        </w:trPr>
        <w:tc>
          <w:tcPr>
            <w:tcW w:w="793" w:type="pct"/>
          </w:tcPr>
          <w:p w:rsidR="00F25346" w:rsidRPr="000E6DDF" w:rsidRDefault="00F25346" w:rsidP="009D0204">
            <w:pPr>
              <w:spacing w:after="0"/>
              <w:ind w:left="-2"/>
              <w:rPr>
                <w:rFonts w:cs="FrankRuehl"/>
                <w:sz w:val="24"/>
              </w:rPr>
            </w:pPr>
          </w:p>
        </w:tc>
        <w:tc>
          <w:tcPr>
            <w:tcW w:w="1023" w:type="pct"/>
          </w:tcPr>
          <w:p w:rsidR="00F25346" w:rsidRPr="000E6DDF" w:rsidRDefault="00F25346" w:rsidP="009D0204">
            <w:pPr>
              <w:spacing w:after="0"/>
              <w:ind w:left="-2"/>
              <w:rPr>
                <w:rFonts w:cs="FrankRuehl"/>
                <w:sz w:val="24"/>
              </w:rPr>
            </w:pPr>
          </w:p>
        </w:tc>
        <w:tc>
          <w:tcPr>
            <w:tcW w:w="1617" w:type="pct"/>
          </w:tcPr>
          <w:p w:rsidR="00F25346" w:rsidRPr="000E6DDF" w:rsidRDefault="00F25346" w:rsidP="009D0204">
            <w:pPr>
              <w:spacing w:after="0"/>
              <w:ind w:left="-2"/>
              <w:rPr>
                <w:rFonts w:cs="FrankRuehl"/>
                <w:sz w:val="24"/>
              </w:rPr>
            </w:pPr>
          </w:p>
        </w:tc>
        <w:tc>
          <w:tcPr>
            <w:tcW w:w="1568" w:type="pct"/>
          </w:tcPr>
          <w:p w:rsidR="00F25346" w:rsidRPr="000E6DDF" w:rsidRDefault="00F25346" w:rsidP="009D0204">
            <w:pPr>
              <w:spacing w:after="0"/>
              <w:ind w:left="-2"/>
              <w:rPr>
                <w:rFonts w:cs="FrankRuehl"/>
                <w:sz w:val="24"/>
              </w:rPr>
            </w:pPr>
          </w:p>
        </w:tc>
      </w:tr>
      <w:tr w:rsidR="00F25346" w:rsidRPr="000E6DDF" w:rsidTr="00CB777A">
        <w:trPr>
          <w:jc w:val="center"/>
        </w:trPr>
        <w:tc>
          <w:tcPr>
            <w:tcW w:w="793" w:type="pct"/>
          </w:tcPr>
          <w:p w:rsidR="00F25346" w:rsidRPr="000E6DDF" w:rsidRDefault="00F25346" w:rsidP="009D0204">
            <w:pPr>
              <w:spacing w:after="0"/>
              <w:ind w:left="-2"/>
              <w:rPr>
                <w:rFonts w:cs="FrankRuehl"/>
                <w:sz w:val="24"/>
              </w:rPr>
            </w:pPr>
          </w:p>
        </w:tc>
        <w:tc>
          <w:tcPr>
            <w:tcW w:w="1023" w:type="pct"/>
          </w:tcPr>
          <w:p w:rsidR="00F25346" w:rsidRPr="000E6DDF" w:rsidRDefault="00F25346" w:rsidP="009D0204">
            <w:pPr>
              <w:spacing w:after="0"/>
              <w:ind w:left="-2"/>
              <w:rPr>
                <w:rFonts w:cs="FrankRuehl"/>
                <w:sz w:val="24"/>
              </w:rPr>
            </w:pPr>
          </w:p>
        </w:tc>
        <w:tc>
          <w:tcPr>
            <w:tcW w:w="1617" w:type="pct"/>
          </w:tcPr>
          <w:p w:rsidR="00F25346" w:rsidRPr="000E6DDF" w:rsidRDefault="00F25346" w:rsidP="009D0204">
            <w:pPr>
              <w:spacing w:after="0"/>
              <w:ind w:left="-2"/>
              <w:rPr>
                <w:rFonts w:cs="FrankRuehl"/>
                <w:sz w:val="24"/>
              </w:rPr>
            </w:pPr>
          </w:p>
        </w:tc>
        <w:tc>
          <w:tcPr>
            <w:tcW w:w="1568" w:type="pct"/>
          </w:tcPr>
          <w:p w:rsidR="00F25346" w:rsidRPr="000E6DDF" w:rsidRDefault="00F25346" w:rsidP="009D0204">
            <w:pPr>
              <w:spacing w:after="0"/>
              <w:ind w:left="-2"/>
              <w:rPr>
                <w:rFonts w:cs="FrankRuehl"/>
                <w:sz w:val="24"/>
              </w:rPr>
            </w:pPr>
          </w:p>
        </w:tc>
      </w:tr>
      <w:tr w:rsidR="00F25346" w:rsidRPr="000E6DDF" w:rsidTr="00CB777A">
        <w:trPr>
          <w:jc w:val="center"/>
        </w:trPr>
        <w:tc>
          <w:tcPr>
            <w:tcW w:w="793" w:type="pct"/>
          </w:tcPr>
          <w:p w:rsidR="00F25346" w:rsidRPr="000E6DDF" w:rsidRDefault="00F25346" w:rsidP="009D0204">
            <w:pPr>
              <w:spacing w:after="0"/>
              <w:ind w:left="-2"/>
              <w:rPr>
                <w:rFonts w:cs="FrankRuehl"/>
                <w:sz w:val="24"/>
              </w:rPr>
            </w:pPr>
          </w:p>
        </w:tc>
        <w:tc>
          <w:tcPr>
            <w:tcW w:w="1023" w:type="pct"/>
          </w:tcPr>
          <w:p w:rsidR="00F25346" w:rsidRPr="000E6DDF" w:rsidRDefault="00F25346" w:rsidP="009D0204">
            <w:pPr>
              <w:spacing w:after="0"/>
              <w:ind w:left="-2"/>
              <w:rPr>
                <w:rFonts w:cs="FrankRuehl"/>
                <w:sz w:val="24"/>
              </w:rPr>
            </w:pPr>
          </w:p>
        </w:tc>
        <w:tc>
          <w:tcPr>
            <w:tcW w:w="1617" w:type="pct"/>
          </w:tcPr>
          <w:p w:rsidR="00F25346" w:rsidRPr="000E6DDF" w:rsidRDefault="00F25346" w:rsidP="009D0204">
            <w:pPr>
              <w:spacing w:after="0"/>
              <w:ind w:left="-2"/>
              <w:rPr>
                <w:rFonts w:cs="FrankRuehl"/>
                <w:sz w:val="24"/>
              </w:rPr>
            </w:pPr>
          </w:p>
        </w:tc>
        <w:tc>
          <w:tcPr>
            <w:tcW w:w="1568" w:type="pct"/>
          </w:tcPr>
          <w:p w:rsidR="00F25346" w:rsidRPr="000E6DDF" w:rsidRDefault="00F25346" w:rsidP="009D0204">
            <w:pPr>
              <w:spacing w:after="0"/>
              <w:ind w:left="-2"/>
              <w:rPr>
                <w:rFonts w:cs="FrankRuehl"/>
                <w:sz w:val="24"/>
              </w:rPr>
            </w:pPr>
          </w:p>
        </w:tc>
      </w:tr>
    </w:tbl>
    <w:p w:rsidR="00F25346" w:rsidRPr="00DE0236" w:rsidRDefault="00F25346" w:rsidP="009D0204">
      <w:pPr>
        <w:spacing w:after="0"/>
        <w:ind w:left="-2"/>
        <w:rPr>
          <w:rFonts w:cs="FrankRuehl"/>
          <w:sz w:val="24"/>
          <w:rtl/>
        </w:rPr>
      </w:pPr>
    </w:p>
    <w:p w:rsidR="00F25346" w:rsidRPr="00DE0236" w:rsidRDefault="00F25346" w:rsidP="009D0204">
      <w:pPr>
        <w:spacing w:after="0" w:line="360" w:lineRule="auto"/>
        <w:ind w:left="-2"/>
        <w:jc w:val="both"/>
        <w:rPr>
          <w:rFonts w:cs="FrankRuehl"/>
          <w:sz w:val="26"/>
          <w:szCs w:val="26"/>
          <w:rtl/>
        </w:rPr>
      </w:pPr>
      <w:r w:rsidRPr="00DE0236">
        <w:rPr>
          <w:rFonts w:cs="FrankRuehl" w:hint="cs"/>
          <w:sz w:val="26"/>
          <w:szCs w:val="26"/>
          <w:u w:val="single"/>
          <w:rtl/>
        </w:rPr>
        <w:t>אנו מצהירים בזה כדלקמן</w:t>
      </w:r>
      <w:r w:rsidRPr="00DE0236">
        <w:rPr>
          <w:rFonts w:cs="FrankRuehl" w:hint="cs"/>
          <w:sz w:val="26"/>
          <w:szCs w:val="26"/>
          <w:rtl/>
        </w:rPr>
        <w:t>:</w:t>
      </w:r>
    </w:p>
    <w:p w:rsidR="00F25346" w:rsidRPr="001A0BDF" w:rsidRDefault="00F25346" w:rsidP="00F942CF">
      <w:pPr>
        <w:pStyle w:val="a6"/>
        <w:numPr>
          <w:ilvl w:val="0"/>
          <w:numId w:val="18"/>
        </w:numPr>
        <w:spacing w:after="0" w:line="360" w:lineRule="auto"/>
        <w:ind w:left="395"/>
        <w:jc w:val="both"/>
        <w:rPr>
          <w:rFonts w:cs="FrankRuehl"/>
          <w:sz w:val="26"/>
          <w:szCs w:val="26"/>
          <w:rtl/>
        </w:rPr>
      </w:pPr>
      <w:r w:rsidRPr="001A0BDF">
        <w:rPr>
          <w:rFonts w:cs="FrankRuehl" w:hint="cs"/>
          <w:sz w:val="26"/>
          <w:szCs w:val="26"/>
          <w:rtl/>
        </w:rPr>
        <w:t>ידוע לנו, כי במידה ולא נמלא נספח זה ייראה הדבר כאילו אין בהצעתנו חלקים חסויים.</w:t>
      </w:r>
    </w:p>
    <w:p w:rsidR="00F25346" w:rsidRPr="001A0BDF" w:rsidRDefault="00F25346" w:rsidP="00F942CF">
      <w:pPr>
        <w:pStyle w:val="a6"/>
        <w:numPr>
          <w:ilvl w:val="0"/>
          <w:numId w:val="18"/>
        </w:numPr>
        <w:spacing w:after="0" w:line="360" w:lineRule="auto"/>
        <w:ind w:left="395"/>
        <w:jc w:val="both"/>
        <w:rPr>
          <w:rFonts w:cs="FrankRuehl"/>
          <w:sz w:val="26"/>
          <w:szCs w:val="26"/>
          <w:rtl/>
        </w:rPr>
      </w:pPr>
      <w:r w:rsidRPr="001A0BDF">
        <w:rPr>
          <w:rFonts w:cs="FrankRuehl" w:hint="cs"/>
          <w:sz w:val="26"/>
          <w:szCs w:val="26"/>
          <w:rtl/>
        </w:rPr>
        <w:t>ידוע לנו, כי סימון חלקים חסויים בהצעתנו יהווה הסכמתנו לחיסיון החלקים המקבלים בהצעות המציעים האחרים וכי הדבר מהווה עבורנו השתק בהיבט זה.</w:t>
      </w:r>
    </w:p>
    <w:p w:rsidR="00F25346" w:rsidRPr="001A0BDF" w:rsidRDefault="00F25346" w:rsidP="00F942CF">
      <w:pPr>
        <w:pStyle w:val="a6"/>
        <w:numPr>
          <w:ilvl w:val="0"/>
          <w:numId w:val="18"/>
        </w:numPr>
        <w:spacing w:after="0" w:line="360" w:lineRule="auto"/>
        <w:ind w:left="395"/>
        <w:jc w:val="both"/>
        <w:rPr>
          <w:rFonts w:cs="FrankRuehl"/>
          <w:sz w:val="26"/>
          <w:szCs w:val="26"/>
          <w:rtl/>
        </w:rPr>
      </w:pPr>
      <w:r w:rsidRPr="001A0BDF">
        <w:rPr>
          <w:rFonts w:cs="FrankRuehl" w:hint="cs"/>
          <w:sz w:val="26"/>
          <w:szCs w:val="26"/>
          <w:rtl/>
        </w:rPr>
        <w:t>ידוע לנו ומוסכם על</w:t>
      </w:r>
      <w:r>
        <w:rPr>
          <w:rFonts w:cs="FrankRuehl" w:hint="cs"/>
          <w:sz w:val="26"/>
          <w:szCs w:val="26"/>
          <w:rtl/>
        </w:rPr>
        <w:t>-</w:t>
      </w:r>
      <w:r w:rsidRPr="001A0BDF">
        <w:rPr>
          <w:rFonts w:cs="FrankRuehl" w:hint="cs"/>
          <w:sz w:val="26"/>
          <w:szCs w:val="26"/>
          <w:rtl/>
        </w:rPr>
        <w:t>ידינו, כי הסמכות הסופית והבלעדית להכרעה בדבר חיסיון חלקים אלו נתונה לוועדת המכרזים.</w:t>
      </w:r>
    </w:p>
    <w:p w:rsidR="00F25346" w:rsidRDefault="00F25346" w:rsidP="009D0204">
      <w:pPr>
        <w:spacing w:after="0"/>
        <w:ind w:left="-2"/>
        <w:rPr>
          <w:rFonts w:cs="FrankRuehl"/>
          <w:sz w:val="24"/>
          <w:rtl/>
        </w:rPr>
      </w:pPr>
      <w:r w:rsidRPr="00DE0236">
        <w:rPr>
          <w:rFonts w:cs="FrankRuehl" w:hint="cs"/>
          <w:b/>
          <w:bCs/>
          <w:sz w:val="28"/>
          <w:szCs w:val="28"/>
          <w:u w:val="single"/>
          <w:rtl/>
        </w:rPr>
        <w:t>מצ"ב העתק מהצעתנו עם החלקים המפורטים לעיל מושחרים</w:t>
      </w:r>
      <w:r>
        <w:rPr>
          <w:rFonts w:cs="FrankRuehl" w:hint="cs"/>
          <w:b/>
          <w:bCs/>
          <w:sz w:val="28"/>
          <w:szCs w:val="28"/>
          <w:u w:val="single"/>
          <w:rtl/>
        </w:rPr>
        <w:t xml:space="preserve"> ע"ג תקליטור (</w:t>
      </w:r>
      <w:r>
        <w:rPr>
          <w:rFonts w:cs="FrankRuehl"/>
          <w:b/>
          <w:bCs/>
          <w:sz w:val="28"/>
          <w:szCs w:val="28"/>
          <w:u w:val="single"/>
        </w:rPr>
        <w:t>CD</w:t>
      </w:r>
      <w:r>
        <w:rPr>
          <w:rFonts w:cs="FrankRuehl" w:hint="cs"/>
          <w:b/>
          <w:bCs/>
          <w:sz w:val="28"/>
          <w:szCs w:val="28"/>
          <w:u w:val="single"/>
          <w:rtl/>
        </w:rPr>
        <w:t>)/דיסק און קי</w:t>
      </w:r>
      <w:r>
        <w:rPr>
          <w:rFonts w:cs="FrankRuehl" w:hint="cs"/>
          <w:b/>
          <w:bCs/>
          <w:sz w:val="28"/>
          <w:szCs w:val="28"/>
          <w:rtl/>
        </w:rPr>
        <w:t>.</w:t>
      </w:r>
    </w:p>
    <w:p w:rsidR="00F25346" w:rsidRDefault="00F25346" w:rsidP="009D0204">
      <w:pPr>
        <w:spacing w:after="0"/>
        <w:ind w:left="-2"/>
        <w:rPr>
          <w:rFonts w:cs="FrankRuehl"/>
          <w:sz w:val="24"/>
          <w:rtl/>
        </w:rPr>
      </w:pPr>
    </w:p>
    <w:p w:rsidR="00F25346" w:rsidRDefault="00F25346" w:rsidP="009D0204">
      <w:pPr>
        <w:spacing w:after="0"/>
        <w:ind w:left="-2"/>
        <w:rPr>
          <w:rFonts w:cs="FrankRuehl"/>
          <w:sz w:val="24"/>
          <w:rtl/>
        </w:rPr>
      </w:pPr>
    </w:p>
    <w:p w:rsidR="00F25346" w:rsidRPr="00DE0236" w:rsidRDefault="00F25346" w:rsidP="009D0204">
      <w:pPr>
        <w:spacing w:after="0"/>
        <w:ind w:left="-2"/>
        <w:rPr>
          <w:rFonts w:cs="FrankRuehl"/>
          <w:sz w:val="24"/>
          <w:rtl/>
        </w:rPr>
      </w:pPr>
    </w:p>
    <w:tbl>
      <w:tblPr>
        <w:bidiVisual/>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021"/>
        <w:gridCol w:w="2091"/>
        <w:gridCol w:w="1843"/>
        <w:gridCol w:w="1985"/>
      </w:tblGrid>
      <w:tr w:rsidR="00F25346" w:rsidRPr="000E6DDF" w:rsidTr="00CB777A">
        <w:trPr>
          <w:jc w:val="center"/>
        </w:trPr>
        <w:tc>
          <w:tcPr>
            <w:tcW w:w="1276" w:type="dxa"/>
            <w:shd w:val="clear" w:color="auto" w:fill="D9D9D9"/>
          </w:tcPr>
          <w:p w:rsidR="00F25346" w:rsidRPr="00A6256C" w:rsidRDefault="00F25346" w:rsidP="009D0204">
            <w:pPr>
              <w:spacing w:after="0"/>
              <w:ind w:left="-2"/>
              <w:jc w:val="center"/>
              <w:rPr>
                <w:rFonts w:cs="FrankRuehl"/>
                <w:b/>
                <w:bCs/>
                <w:sz w:val="28"/>
                <w:szCs w:val="28"/>
                <w:rtl/>
              </w:rPr>
            </w:pPr>
            <w:r w:rsidRPr="00A6256C">
              <w:rPr>
                <w:rFonts w:cs="FrankRuehl" w:hint="cs"/>
                <w:b/>
                <w:bCs/>
                <w:sz w:val="28"/>
                <w:szCs w:val="28"/>
                <w:rtl/>
              </w:rPr>
              <w:t>תאריך</w:t>
            </w:r>
          </w:p>
        </w:tc>
        <w:tc>
          <w:tcPr>
            <w:tcW w:w="2021" w:type="dxa"/>
            <w:shd w:val="clear" w:color="auto" w:fill="D9D9D9"/>
          </w:tcPr>
          <w:p w:rsidR="00F25346" w:rsidRPr="00A6256C" w:rsidRDefault="00F25346" w:rsidP="009D0204">
            <w:pPr>
              <w:spacing w:after="0"/>
              <w:ind w:left="-2"/>
              <w:jc w:val="center"/>
              <w:rPr>
                <w:rFonts w:cs="FrankRuehl"/>
                <w:b/>
                <w:bCs/>
                <w:sz w:val="28"/>
                <w:szCs w:val="28"/>
                <w:rtl/>
              </w:rPr>
            </w:pPr>
            <w:r w:rsidRPr="00A6256C">
              <w:rPr>
                <w:rFonts w:cs="FrankRuehl" w:hint="cs"/>
                <w:b/>
                <w:bCs/>
                <w:sz w:val="28"/>
                <w:szCs w:val="28"/>
                <w:rtl/>
              </w:rPr>
              <w:t>שם המציע</w:t>
            </w:r>
          </w:p>
        </w:tc>
        <w:tc>
          <w:tcPr>
            <w:tcW w:w="2091" w:type="dxa"/>
            <w:shd w:val="clear" w:color="auto" w:fill="D9D9D9"/>
          </w:tcPr>
          <w:p w:rsidR="00F25346" w:rsidRPr="00A6256C" w:rsidRDefault="00F25346" w:rsidP="009D0204">
            <w:pPr>
              <w:spacing w:after="0"/>
              <w:ind w:left="-2"/>
              <w:jc w:val="center"/>
              <w:rPr>
                <w:rFonts w:cs="FrankRuehl"/>
                <w:b/>
                <w:bCs/>
                <w:sz w:val="28"/>
                <w:szCs w:val="28"/>
                <w:rtl/>
              </w:rPr>
            </w:pPr>
            <w:r w:rsidRPr="00A6256C">
              <w:rPr>
                <w:rFonts w:cs="FrankRuehl" w:hint="cs"/>
                <w:b/>
                <w:bCs/>
                <w:sz w:val="28"/>
                <w:szCs w:val="28"/>
                <w:rtl/>
              </w:rPr>
              <w:t>שם מורשה החתימה</w:t>
            </w:r>
          </w:p>
        </w:tc>
        <w:tc>
          <w:tcPr>
            <w:tcW w:w="1843" w:type="dxa"/>
            <w:shd w:val="clear" w:color="auto" w:fill="D9D9D9"/>
          </w:tcPr>
          <w:p w:rsidR="00F25346" w:rsidRPr="00A6256C" w:rsidRDefault="00F25346" w:rsidP="009D0204">
            <w:pPr>
              <w:spacing w:after="0"/>
              <w:ind w:left="-2"/>
              <w:jc w:val="center"/>
              <w:rPr>
                <w:rFonts w:cs="FrankRuehl"/>
                <w:b/>
                <w:bCs/>
                <w:sz w:val="28"/>
                <w:szCs w:val="28"/>
                <w:rtl/>
              </w:rPr>
            </w:pPr>
            <w:r w:rsidRPr="00A6256C">
              <w:rPr>
                <w:rFonts w:cs="FrankRuehl" w:hint="cs"/>
                <w:b/>
                <w:bCs/>
                <w:sz w:val="28"/>
                <w:szCs w:val="28"/>
                <w:rtl/>
              </w:rPr>
              <w:t>חתימה</w:t>
            </w:r>
          </w:p>
        </w:tc>
        <w:tc>
          <w:tcPr>
            <w:tcW w:w="1985" w:type="dxa"/>
            <w:shd w:val="clear" w:color="auto" w:fill="D9D9D9"/>
          </w:tcPr>
          <w:p w:rsidR="00F25346" w:rsidRPr="00A6256C" w:rsidRDefault="00F25346" w:rsidP="009D0204">
            <w:pPr>
              <w:spacing w:after="0"/>
              <w:ind w:left="-2"/>
              <w:jc w:val="center"/>
              <w:rPr>
                <w:rFonts w:cs="FrankRuehl"/>
                <w:b/>
                <w:bCs/>
                <w:sz w:val="28"/>
                <w:szCs w:val="28"/>
                <w:rtl/>
              </w:rPr>
            </w:pPr>
            <w:r w:rsidRPr="00A6256C">
              <w:rPr>
                <w:rFonts w:cs="FrankRuehl" w:hint="cs"/>
                <w:b/>
                <w:bCs/>
                <w:sz w:val="28"/>
                <w:szCs w:val="28"/>
                <w:rtl/>
              </w:rPr>
              <w:t>חותמת המציע</w:t>
            </w:r>
          </w:p>
        </w:tc>
      </w:tr>
      <w:tr w:rsidR="00F25346" w:rsidRPr="000E6DDF" w:rsidTr="00CB777A">
        <w:trPr>
          <w:jc w:val="center"/>
        </w:trPr>
        <w:tc>
          <w:tcPr>
            <w:tcW w:w="1276" w:type="dxa"/>
            <w:shd w:val="clear" w:color="auto" w:fill="auto"/>
          </w:tcPr>
          <w:p w:rsidR="00F25346" w:rsidRPr="00A6256C" w:rsidRDefault="00F25346" w:rsidP="009D0204">
            <w:pPr>
              <w:spacing w:after="0"/>
              <w:ind w:left="-2"/>
              <w:rPr>
                <w:rFonts w:cs="FrankRuehl"/>
                <w:sz w:val="36"/>
                <w:szCs w:val="36"/>
                <w:rtl/>
              </w:rPr>
            </w:pPr>
          </w:p>
        </w:tc>
        <w:tc>
          <w:tcPr>
            <w:tcW w:w="2021" w:type="dxa"/>
            <w:vMerge w:val="restart"/>
            <w:shd w:val="clear" w:color="auto" w:fill="auto"/>
          </w:tcPr>
          <w:p w:rsidR="00F25346" w:rsidRPr="00A6256C" w:rsidRDefault="00F25346" w:rsidP="009D0204">
            <w:pPr>
              <w:spacing w:after="0"/>
              <w:ind w:left="-2"/>
              <w:rPr>
                <w:rFonts w:cs="FrankRuehl"/>
                <w:sz w:val="36"/>
                <w:szCs w:val="36"/>
                <w:rtl/>
              </w:rPr>
            </w:pPr>
          </w:p>
        </w:tc>
        <w:tc>
          <w:tcPr>
            <w:tcW w:w="2091" w:type="dxa"/>
            <w:shd w:val="clear" w:color="auto" w:fill="auto"/>
          </w:tcPr>
          <w:p w:rsidR="00F25346" w:rsidRPr="00A6256C" w:rsidRDefault="00F25346" w:rsidP="009D0204">
            <w:pPr>
              <w:spacing w:after="0"/>
              <w:ind w:left="-2"/>
              <w:rPr>
                <w:rFonts w:cs="FrankRuehl"/>
                <w:sz w:val="36"/>
                <w:szCs w:val="36"/>
                <w:rtl/>
              </w:rPr>
            </w:pPr>
          </w:p>
        </w:tc>
        <w:tc>
          <w:tcPr>
            <w:tcW w:w="1843" w:type="dxa"/>
            <w:shd w:val="clear" w:color="auto" w:fill="auto"/>
          </w:tcPr>
          <w:p w:rsidR="00F25346" w:rsidRPr="00A6256C" w:rsidRDefault="00F25346" w:rsidP="009D0204">
            <w:pPr>
              <w:spacing w:after="0"/>
              <w:ind w:left="-2"/>
              <w:rPr>
                <w:rFonts w:cs="FrankRuehl"/>
                <w:sz w:val="36"/>
                <w:szCs w:val="36"/>
                <w:rtl/>
              </w:rPr>
            </w:pPr>
          </w:p>
        </w:tc>
        <w:tc>
          <w:tcPr>
            <w:tcW w:w="1985" w:type="dxa"/>
            <w:vMerge w:val="restart"/>
            <w:shd w:val="clear" w:color="auto" w:fill="auto"/>
          </w:tcPr>
          <w:p w:rsidR="00F25346" w:rsidRPr="00DE0236" w:rsidRDefault="00F25346" w:rsidP="009D0204">
            <w:pPr>
              <w:spacing w:after="0"/>
              <w:ind w:left="-2"/>
              <w:rPr>
                <w:rFonts w:cs="FrankRuehl"/>
                <w:sz w:val="24"/>
                <w:rtl/>
              </w:rPr>
            </w:pPr>
          </w:p>
        </w:tc>
      </w:tr>
      <w:tr w:rsidR="00F25346" w:rsidRPr="000E6DDF" w:rsidTr="00CB777A">
        <w:trPr>
          <w:jc w:val="center"/>
        </w:trPr>
        <w:tc>
          <w:tcPr>
            <w:tcW w:w="1276" w:type="dxa"/>
            <w:shd w:val="clear" w:color="auto" w:fill="auto"/>
          </w:tcPr>
          <w:p w:rsidR="00F25346" w:rsidRPr="00A6256C" w:rsidRDefault="00F25346" w:rsidP="009D0204">
            <w:pPr>
              <w:spacing w:after="0"/>
              <w:ind w:left="-2"/>
              <w:rPr>
                <w:rFonts w:cs="FrankRuehl"/>
                <w:sz w:val="36"/>
                <w:szCs w:val="36"/>
                <w:rtl/>
              </w:rPr>
            </w:pPr>
          </w:p>
        </w:tc>
        <w:tc>
          <w:tcPr>
            <w:tcW w:w="2021" w:type="dxa"/>
            <w:vMerge/>
            <w:shd w:val="clear" w:color="auto" w:fill="auto"/>
          </w:tcPr>
          <w:p w:rsidR="00F25346" w:rsidRPr="00A6256C" w:rsidRDefault="00F25346" w:rsidP="009D0204">
            <w:pPr>
              <w:spacing w:after="0"/>
              <w:ind w:left="-2"/>
              <w:rPr>
                <w:rFonts w:cs="FrankRuehl"/>
                <w:sz w:val="36"/>
                <w:szCs w:val="36"/>
                <w:rtl/>
              </w:rPr>
            </w:pPr>
          </w:p>
        </w:tc>
        <w:tc>
          <w:tcPr>
            <w:tcW w:w="2091" w:type="dxa"/>
            <w:shd w:val="clear" w:color="auto" w:fill="auto"/>
          </w:tcPr>
          <w:p w:rsidR="00F25346" w:rsidRPr="00A6256C" w:rsidRDefault="00F25346" w:rsidP="009D0204">
            <w:pPr>
              <w:spacing w:after="0"/>
              <w:ind w:left="-2"/>
              <w:rPr>
                <w:rFonts w:cs="FrankRuehl"/>
                <w:sz w:val="36"/>
                <w:szCs w:val="36"/>
                <w:rtl/>
              </w:rPr>
            </w:pPr>
          </w:p>
        </w:tc>
        <w:tc>
          <w:tcPr>
            <w:tcW w:w="1843" w:type="dxa"/>
            <w:shd w:val="clear" w:color="auto" w:fill="auto"/>
          </w:tcPr>
          <w:p w:rsidR="00F25346" w:rsidRPr="00A6256C" w:rsidRDefault="00F25346" w:rsidP="009D0204">
            <w:pPr>
              <w:spacing w:after="0"/>
              <w:ind w:left="-2"/>
              <w:rPr>
                <w:rFonts w:cs="FrankRuehl"/>
                <w:sz w:val="36"/>
                <w:szCs w:val="36"/>
                <w:rtl/>
              </w:rPr>
            </w:pPr>
          </w:p>
        </w:tc>
        <w:tc>
          <w:tcPr>
            <w:tcW w:w="1985" w:type="dxa"/>
            <w:vMerge/>
            <w:shd w:val="clear" w:color="auto" w:fill="auto"/>
          </w:tcPr>
          <w:p w:rsidR="00F25346" w:rsidRPr="00DE0236" w:rsidRDefault="00F25346" w:rsidP="009D0204">
            <w:pPr>
              <w:spacing w:after="0"/>
              <w:ind w:left="-2"/>
              <w:rPr>
                <w:rFonts w:cs="FrankRuehl"/>
                <w:sz w:val="24"/>
                <w:rtl/>
              </w:rPr>
            </w:pPr>
          </w:p>
        </w:tc>
      </w:tr>
      <w:tr w:rsidR="00F25346" w:rsidRPr="000E6DDF" w:rsidTr="00CB777A">
        <w:trPr>
          <w:jc w:val="center"/>
        </w:trPr>
        <w:tc>
          <w:tcPr>
            <w:tcW w:w="1276" w:type="dxa"/>
            <w:shd w:val="clear" w:color="auto" w:fill="auto"/>
          </w:tcPr>
          <w:p w:rsidR="00F25346" w:rsidRPr="00A6256C" w:rsidRDefault="00F25346" w:rsidP="009D0204">
            <w:pPr>
              <w:spacing w:after="0"/>
              <w:ind w:left="-2"/>
              <w:rPr>
                <w:rFonts w:cs="FrankRuehl"/>
                <w:sz w:val="36"/>
                <w:szCs w:val="36"/>
                <w:rtl/>
              </w:rPr>
            </w:pPr>
          </w:p>
        </w:tc>
        <w:tc>
          <w:tcPr>
            <w:tcW w:w="2021" w:type="dxa"/>
            <w:vMerge/>
            <w:shd w:val="clear" w:color="auto" w:fill="auto"/>
          </w:tcPr>
          <w:p w:rsidR="00F25346" w:rsidRPr="00A6256C" w:rsidRDefault="00F25346" w:rsidP="009D0204">
            <w:pPr>
              <w:spacing w:after="0"/>
              <w:ind w:left="-2"/>
              <w:rPr>
                <w:rFonts w:cs="FrankRuehl"/>
                <w:sz w:val="36"/>
                <w:szCs w:val="36"/>
                <w:rtl/>
              </w:rPr>
            </w:pPr>
          </w:p>
        </w:tc>
        <w:tc>
          <w:tcPr>
            <w:tcW w:w="2091" w:type="dxa"/>
            <w:shd w:val="clear" w:color="auto" w:fill="auto"/>
          </w:tcPr>
          <w:p w:rsidR="00F25346" w:rsidRPr="00A6256C" w:rsidRDefault="00F25346" w:rsidP="009D0204">
            <w:pPr>
              <w:spacing w:after="0"/>
              <w:ind w:left="-2"/>
              <w:rPr>
                <w:rFonts w:cs="FrankRuehl"/>
                <w:sz w:val="36"/>
                <w:szCs w:val="36"/>
                <w:rtl/>
              </w:rPr>
            </w:pPr>
          </w:p>
        </w:tc>
        <w:tc>
          <w:tcPr>
            <w:tcW w:w="1843" w:type="dxa"/>
            <w:shd w:val="clear" w:color="auto" w:fill="auto"/>
          </w:tcPr>
          <w:p w:rsidR="00F25346" w:rsidRPr="00A6256C" w:rsidRDefault="00F25346" w:rsidP="009D0204">
            <w:pPr>
              <w:spacing w:after="0"/>
              <w:ind w:left="-2"/>
              <w:rPr>
                <w:rFonts w:cs="FrankRuehl"/>
                <w:sz w:val="36"/>
                <w:szCs w:val="36"/>
                <w:rtl/>
              </w:rPr>
            </w:pPr>
          </w:p>
        </w:tc>
        <w:tc>
          <w:tcPr>
            <w:tcW w:w="1985" w:type="dxa"/>
            <w:vMerge/>
            <w:shd w:val="clear" w:color="auto" w:fill="auto"/>
          </w:tcPr>
          <w:p w:rsidR="00F25346" w:rsidRPr="00DE0236" w:rsidRDefault="00F25346" w:rsidP="009D0204">
            <w:pPr>
              <w:spacing w:after="0"/>
              <w:ind w:left="-2"/>
              <w:rPr>
                <w:rFonts w:cs="FrankRuehl"/>
                <w:sz w:val="24"/>
                <w:rtl/>
              </w:rPr>
            </w:pPr>
          </w:p>
        </w:tc>
      </w:tr>
    </w:tbl>
    <w:p w:rsidR="00F25346" w:rsidRDefault="00F25346" w:rsidP="009D0204">
      <w:pPr>
        <w:spacing w:after="0"/>
        <w:ind w:left="-2"/>
        <w:rPr>
          <w:rFonts w:cs="FrankRuehl"/>
          <w:b/>
          <w:bCs/>
          <w:u w:val="single"/>
          <w:rtl/>
        </w:rPr>
      </w:pPr>
    </w:p>
    <w:p w:rsidR="00F25346" w:rsidRDefault="00F25346" w:rsidP="009D0204">
      <w:pPr>
        <w:spacing w:after="0"/>
        <w:ind w:left="-2"/>
        <w:jc w:val="center"/>
        <w:rPr>
          <w:rFonts w:cs="FrankRuehl"/>
          <w:sz w:val="32"/>
          <w:szCs w:val="32"/>
          <w:u w:val="single"/>
          <w:rtl/>
        </w:rPr>
      </w:pPr>
    </w:p>
    <w:p w:rsidR="00F25346" w:rsidRDefault="00F25346" w:rsidP="009D0204">
      <w:pPr>
        <w:spacing w:after="0"/>
        <w:ind w:left="-2"/>
        <w:jc w:val="center"/>
        <w:rPr>
          <w:rFonts w:cs="FrankRuehl"/>
          <w:sz w:val="32"/>
          <w:szCs w:val="32"/>
          <w:u w:val="single"/>
          <w:rtl/>
        </w:rPr>
      </w:pPr>
    </w:p>
    <w:p w:rsidR="00F25346" w:rsidRPr="00A674BD" w:rsidRDefault="00F25346" w:rsidP="00DB277A">
      <w:pPr>
        <w:spacing w:after="0"/>
        <w:ind w:left="-2"/>
        <w:jc w:val="center"/>
        <w:rPr>
          <w:rFonts w:cs="FrankRuehl"/>
          <w:b/>
          <w:bCs/>
          <w:sz w:val="32"/>
          <w:szCs w:val="32"/>
          <w:u w:val="single"/>
          <w:rtl/>
        </w:rPr>
      </w:pPr>
      <w:r w:rsidRPr="00A674BD">
        <w:rPr>
          <w:rFonts w:cs="FrankRuehl" w:hint="cs"/>
          <w:b/>
          <w:bCs/>
          <w:sz w:val="32"/>
          <w:szCs w:val="32"/>
          <w:u w:val="single"/>
          <w:rtl/>
        </w:rPr>
        <w:lastRenderedPageBreak/>
        <w:t>נספח י</w:t>
      </w:r>
      <w:r w:rsidR="00CC1535">
        <w:rPr>
          <w:rFonts w:cs="FrankRuehl" w:hint="cs"/>
          <w:b/>
          <w:bCs/>
          <w:sz w:val="32"/>
          <w:szCs w:val="32"/>
          <w:u w:val="single"/>
          <w:rtl/>
        </w:rPr>
        <w:t>'</w:t>
      </w:r>
    </w:p>
    <w:bookmarkEnd w:id="29"/>
    <w:p w:rsidR="001A0BDF" w:rsidRPr="002F7759" w:rsidRDefault="001A0BDF" w:rsidP="009D0204">
      <w:pPr>
        <w:spacing w:after="0"/>
        <w:ind w:left="-2"/>
        <w:jc w:val="center"/>
        <w:rPr>
          <w:rFonts w:cs="FrankRuehl"/>
          <w:b/>
          <w:bCs/>
          <w:sz w:val="32"/>
          <w:szCs w:val="32"/>
          <w:u w:val="single"/>
          <w:rtl/>
        </w:rPr>
      </w:pPr>
    </w:p>
    <w:p w:rsidR="00FC69D8" w:rsidRDefault="00FC69D8" w:rsidP="009D0204">
      <w:pPr>
        <w:spacing w:after="0"/>
        <w:ind w:left="-2"/>
        <w:jc w:val="center"/>
        <w:rPr>
          <w:rFonts w:cs="FrankRuehl"/>
          <w:rtl/>
        </w:rPr>
      </w:pPr>
      <w:r w:rsidRPr="00DE0236">
        <w:rPr>
          <w:rFonts w:cs="FrankRuehl"/>
          <w:b/>
          <w:bCs/>
          <w:szCs w:val="28"/>
          <w:u w:val="single"/>
          <w:rtl/>
        </w:rPr>
        <w:t xml:space="preserve">פירוט ניסיון </w:t>
      </w:r>
      <w:r w:rsidR="004E63F2">
        <w:rPr>
          <w:rFonts w:cs="FrankRuehl" w:hint="cs"/>
          <w:b/>
          <w:bCs/>
          <w:szCs w:val="28"/>
          <w:u w:val="single"/>
          <w:rtl/>
        </w:rPr>
        <w:t>היועץ</w:t>
      </w:r>
      <w:r w:rsidRPr="00DE0236">
        <w:rPr>
          <w:rFonts w:cs="FrankRuehl" w:hint="cs"/>
          <w:b/>
          <w:bCs/>
          <w:szCs w:val="28"/>
          <w:u w:val="single"/>
          <w:rtl/>
        </w:rPr>
        <w:t xml:space="preserve"> מטעם </w:t>
      </w:r>
      <w:r w:rsidR="00EA01FD">
        <w:rPr>
          <w:rFonts w:cs="FrankRuehl" w:hint="cs"/>
          <w:b/>
          <w:bCs/>
          <w:szCs w:val="28"/>
          <w:u w:val="single"/>
          <w:rtl/>
        </w:rPr>
        <w:t>ה</w:t>
      </w:r>
      <w:r w:rsidRPr="00DE0236">
        <w:rPr>
          <w:rFonts w:cs="FrankRuehl" w:hint="cs"/>
          <w:b/>
          <w:bCs/>
          <w:szCs w:val="28"/>
          <w:u w:val="single"/>
          <w:rtl/>
        </w:rPr>
        <w:t>מציע</w:t>
      </w:r>
    </w:p>
    <w:p w:rsidR="001A0BDF" w:rsidRDefault="001A0BDF" w:rsidP="009D0204">
      <w:pPr>
        <w:spacing w:after="0"/>
        <w:ind w:left="-2"/>
        <w:jc w:val="center"/>
        <w:rPr>
          <w:rFonts w:cs="FrankRuehl"/>
          <w:rtl/>
        </w:rPr>
      </w:pPr>
      <w:r>
        <w:rPr>
          <w:rFonts w:cs="FrankRuehl" w:hint="cs"/>
          <w:rtl/>
        </w:rPr>
        <w:t xml:space="preserve">יש למלא את כל הטבלאות וכן את ההצהרה בסוף הנספח </w:t>
      </w:r>
    </w:p>
    <w:p w:rsidR="001A0BDF" w:rsidRPr="00DE0236" w:rsidRDefault="001A0BDF" w:rsidP="009D0204">
      <w:pPr>
        <w:spacing w:after="0"/>
        <w:ind w:left="-2"/>
        <w:jc w:val="center"/>
        <w:rPr>
          <w:rFonts w:cs="FrankRuehl"/>
          <w:rtl/>
        </w:rPr>
      </w:pPr>
    </w:p>
    <w:tbl>
      <w:tblPr>
        <w:bidiVisual/>
        <w:tblW w:w="39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7"/>
        <w:gridCol w:w="1458"/>
        <w:gridCol w:w="1312"/>
        <w:gridCol w:w="1312"/>
        <w:gridCol w:w="1203"/>
      </w:tblGrid>
      <w:tr w:rsidR="001A0BDF" w:rsidRPr="000E6DDF" w:rsidTr="001A0BDF">
        <w:trPr>
          <w:jc w:val="center"/>
        </w:trPr>
        <w:tc>
          <w:tcPr>
            <w:tcW w:w="1411" w:type="pct"/>
            <w:tcBorders>
              <w:bottom w:val="single" w:sz="4" w:space="0" w:color="auto"/>
            </w:tcBorders>
            <w:shd w:val="clear" w:color="auto" w:fill="D9D9D9"/>
            <w:vAlign w:val="center"/>
          </w:tcPr>
          <w:p w:rsidR="001A0BDF" w:rsidRPr="00143A57" w:rsidRDefault="001A0BDF" w:rsidP="009D0204">
            <w:pPr>
              <w:spacing w:after="0"/>
              <w:ind w:left="-2"/>
              <w:jc w:val="center"/>
              <w:rPr>
                <w:rFonts w:cs="FrankRuehl"/>
                <w:b/>
                <w:bCs/>
                <w:sz w:val="26"/>
                <w:szCs w:val="26"/>
                <w:rtl/>
              </w:rPr>
            </w:pPr>
            <w:r w:rsidRPr="00143A57">
              <w:rPr>
                <w:rFonts w:cs="FrankRuehl" w:hint="cs"/>
                <w:b/>
                <w:bCs/>
                <w:sz w:val="26"/>
                <w:szCs w:val="26"/>
                <w:rtl/>
              </w:rPr>
              <w:t>שם העובד</w:t>
            </w:r>
          </w:p>
        </w:tc>
        <w:tc>
          <w:tcPr>
            <w:tcW w:w="990" w:type="pct"/>
            <w:tcBorders>
              <w:bottom w:val="single" w:sz="4" w:space="0" w:color="auto"/>
            </w:tcBorders>
            <w:shd w:val="clear" w:color="auto" w:fill="D9D9D9"/>
            <w:vAlign w:val="center"/>
          </w:tcPr>
          <w:p w:rsidR="001A0BDF" w:rsidRPr="00143A57" w:rsidRDefault="001A0BDF" w:rsidP="009D0204">
            <w:pPr>
              <w:spacing w:after="0"/>
              <w:ind w:left="-2"/>
              <w:jc w:val="center"/>
              <w:rPr>
                <w:rFonts w:cs="FrankRuehl"/>
                <w:b/>
                <w:bCs/>
                <w:sz w:val="26"/>
                <w:szCs w:val="26"/>
                <w:rtl/>
              </w:rPr>
            </w:pPr>
            <w:r w:rsidRPr="00143A57">
              <w:rPr>
                <w:rFonts w:cs="FrankRuehl" w:hint="cs"/>
                <w:b/>
                <w:bCs/>
                <w:sz w:val="26"/>
                <w:szCs w:val="26"/>
                <w:rtl/>
              </w:rPr>
              <w:t>ת.ז</w:t>
            </w:r>
          </w:p>
        </w:tc>
        <w:tc>
          <w:tcPr>
            <w:tcW w:w="891" w:type="pct"/>
            <w:tcBorders>
              <w:bottom w:val="single" w:sz="4" w:space="0" w:color="auto"/>
            </w:tcBorders>
            <w:shd w:val="clear" w:color="auto" w:fill="D9D9D9"/>
            <w:vAlign w:val="center"/>
          </w:tcPr>
          <w:p w:rsidR="001A0BDF" w:rsidRPr="00143A57" w:rsidRDefault="001A0BDF" w:rsidP="009D0204">
            <w:pPr>
              <w:spacing w:after="0"/>
              <w:ind w:left="-2"/>
              <w:jc w:val="center"/>
              <w:rPr>
                <w:rFonts w:cs="FrankRuehl"/>
                <w:b/>
                <w:bCs/>
                <w:sz w:val="26"/>
                <w:szCs w:val="26"/>
                <w:rtl/>
              </w:rPr>
            </w:pPr>
            <w:r>
              <w:rPr>
                <w:rFonts w:cs="FrankRuehl" w:hint="cs"/>
                <w:b/>
                <w:bCs/>
                <w:sz w:val="26"/>
                <w:szCs w:val="26"/>
                <w:rtl/>
              </w:rPr>
              <w:t>שנת לידה</w:t>
            </w:r>
          </w:p>
        </w:tc>
        <w:tc>
          <w:tcPr>
            <w:tcW w:w="891" w:type="pct"/>
            <w:tcBorders>
              <w:bottom w:val="single" w:sz="4" w:space="0" w:color="auto"/>
            </w:tcBorders>
            <w:shd w:val="clear" w:color="auto" w:fill="D9D9D9"/>
            <w:vAlign w:val="center"/>
          </w:tcPr>
          <w:p w:rsidR="001A0BDF" w:rsidRPr="00143A57" w:rsidRDefault="001A0BDF" w:rsidP="009D0204">
            <w:pPr>
              <w:spacing w:after="0"/>
              <w:ind w:left="-2"/>
              <w:jc w:val="center"/>
              <w:rPr>
                <w:rFonts w:cs="FrankRuehl"/>
                <w:b/>
                <w:bCs/>
                <w:sz w:val="26"/>
                <w:szCs w:val="26"/>
                <w:rtl/>
              </w:rPr>
            </w:pPr>
            <w:r w:rsidRPr="00143A57">
              <w:rPr>
                <w:rFonts w:cs="FrankRuehl" w:hint="cs"/>
                <w:b/>
                <w:bCs/>
                <w:sz w:val="26"/>
                <w:szCs w:val="26"/>
                <w:rtl/>
              </w:rPr>
              <w:t>טלפון</w:t>
            </w:r>
          </w:p>
        </w:tc>
        <w:tc>
          <w:tcPr>
            <w:tcW w:w="817" w:type="pct"/>
            <w:tcBorders>
              <w:bottom w:val="single" w:sz="4" w:space="0" w:color="auto"/>
            </w:tcBorders>
            <w:shd w:val="clear" w:color="auto" w:fill="D9D9D9"/>
            <w:vAlign w:val="center"/>
          </w:tcPr>
          <w:p w:rsidR="001A0BDF" w:rsidRPr="00143A57" w:rsidRDefault="001A0BDF" w:rsidP="009D0204">
            <w:pPr>
              <w:spacing w:after="0"/>
              <w:ind w:left="-2"/>
              <w:jc w:val="center"/>
              <w:rPr>
                <w:rFonts w:cs="FrankRuehl"/>
                <w:b/>
                <w:bCs/>
                <w:sz w:val="26"/>
                <w:szCs w:val="26"/>
                <w:rtl/>
              </w:rPr>
            </w:pPr>
            <w:r w:rsidRPr="00143A57">
              <w:rPr>
                <w:rFonts w:cs="FrankRuehl" w:hint="cs"/>
                <w:b/>
                <w:bCs/>
                <w:sz w:val="26"/>
                <w:szCs w:val="26"/>
                <w:rtl/>
              </w:rPr>
              <w:t>שנות ניסיון בתחום</w:t>
            </w:r>
          </w:p>
        </w:tc>
      </w:tr>
      <w:tr w:rsidR="001A0BDF" w:rsidRPr="000E6DDF" w:rsidTr="001A0BDF">
        <w:trPr>
          <w:trHeight w:val="550"/>
          <w:jc w:val="center"/>
        </w:trPr>
        <w:tc>
          <w:tcPr>
            <w:tcW w:w="1411" w:type="pct"/>
            <w:tcBorders>
              <w:bottom w:val="single" w:sz="4" w:space="0" w:color="auto"/>
            </w:tcBorders>
            <w:shd w:val="clear" w:color="auto" w:fill="auto"/>
          </w:tcPr>
          <w:p w:rsidR="001A0BDF" w:rsidRPr="00143A57" w:rsidRDefault="001A0BDF" w:rsidP="009D0204">
            <w:pPr>
              <w:spacing w:after="0"/>
              <w:ind w:left="-2"/>
              <w:rPr>
                <w:rFonts w:cs="FrankRuehl"/>
                <w:b/>
                <w:bCs/>
                <w:sz w:val="26"/>
                <w:szCs w:val="26"/>
                <w:rtl/>
              </w:rPr>
            </w:pPr>
          </w:p>
        </w:tc>
        <w:tc>
          <w:tcPr>
            <w:tcW w:w="990" w:type="pct"/>
            <w:tcBorders>
              <w:bottom w:val="single" w:sz="4" w:space="0" w:color="auto"/>
            </w:tcBorders>
            <w:shd w:val="clear" w:color="auto" w:fill="auto"/>
          </w:tcPr>
          <w:p w:rsidR="001A0BDF" w:rsidRPr="00143A57" w:rsidRDefault="001A0BDF" w:rsidP="009D0204">
            <w:pPr>
              <w:spacing w:after="0"/>
              <w:ind w:left="-2"/>
              <w:rPr>
                <w:rFonts w:cs="FrankRuehl"/>
                <w:b/>
                <w:bCs/>
                <w:sz w:val="26"/>
                <w:szCs w:val="26"/>
                <w:rtl/>
              </w:rPr>
            </w:pPr>
          </w:p>
        </w:tc>
        <w:tc>
          <w:tcPr>
            <w:tcW w:w="891" w:type="pct"/>
            <w:tcBorders>
              <w:bottom w:val="single" w:sz="4" w:space="0" w:color="auto"/>
            </w:tcBorders>
          </w:tcPr>
          <w:p w:rsidR="001A0BDF" w:rsidRPr="00143A57" w:rsidRDefault="001A0BDF" w:rsidP="009D0204">
            <w:pPr>
              <w:spacing w:after="0"/>
              <w:ind w:left="-2"/>
              <w:rPr>
                <w:rFonts w:cs="FrankRuehl"/>
                <w:b/>
                <w:bCs/>
                <w:sz w:val="26"/>
                <w:szCs w:val="26"/>
                <w:rtl/>
              </w:rPr>
            </w:pPr>
          </w:p>
        </w:tc>
        <w:tc>
          <w:tcPr>
            <w:tcW w:w="891" w:type="pct"/>
            <w:tcBorders>
              <w:bottom w:val="single" w:sz="4" w:space="0" w:color="auto"/>
            </w:tcBorders>
            <w:shd w:val="clear" w:color="auto" w:fill="auto"/>
          </w:tcPr>
          <w:p w:rsidR="001A0BDF" w:rsidRPr="00143A57" w:rsidRDefault="001A0BDF" w:rsidP="009D0204">
            <w:pPr>
              <w:spacing w:after="0"/>
              <w:ind w:left="-2"/>
              <w:rPr>
                <w:rFonts w:cs="FrankRuehl"/>
                <w:b/>
                <w:bCs/>
                <w:sz w:val="26"/>
                <w:szCs w:val="26"/>
                <w:rtl/>
              </w:rPr>
            </w:pPr>
          </w:p>
        </w:tc>
        <w:tc>
          <w:tcPr>
            <w:tcW w:w="817" w:type="pct"/>
            <w:tcBorders>
              <w:bottom w:val="single" w:sz="4" w:space="0" w:color="auto"/>
            </w:tcBorders>
            <w:shd w:val="clear" w:color="auto" w:fill="auto"/>
          </w:tcPr>
          <w:p w:rsidR="001A0BDF" w:rsidRPr="00143A57" w:rsidRDefault="001A0BDF" w:rsidP="009D0204">
            <w:pPr>
              <w:spacing w:after="0"/>
              <w:ind w:left="-2"/>
              <w:rPr>
                <w:rFonts w:cs="FrankRuehl"/>
                <w:b/>
                <w:bCs/>
                <w:sz w:val="26"/>
                <w:szCs w:val="26"/>
                <w:rtl/>
              </w:rPr>
            </w:pPr>
          </w:p>
        </w:tc>
      </w:tr>
    </w:tbl>
    <w:p w:rsidR="00FC69D8" w:rsidRPr="00143A57" w:rsidRDefault="00FC69D8" w:rsidP="009D0204">
      <w:pPr>
        <w:spacing w:after="0"/>
        <w:ind w:left="-2"/>
        <w:rPr>
          <w:rFonts w:cs="FrankRuehl"/>
          <w:sz w:val="26"/>
          <w:szCs w:val="26"/>
          <w:rtl/>
        </w:rPr>
      </w:pPr>
    </w:p>
    <w:p w:rsidR="00FC69D8" w:rsidRPr="00DB1C43" w:rsidRDefault="00DB1C43" w:rsidP="009D0204">
      <w:pPr>
        <w:spacing w:after="0"/>
        <w:ind w:left="-2"/>
        <w:rPr>
          <w:rFonts w:cs="FrankRuehl"/>
          <w:b/>
          <w:bCs/>
          <w:szCs w:val="28"/>
          <w:u w:val="single"/>
          <w:rtl/>
        </w:rPr>
      </w:pPr>
      <w:r w:rsidRPr="00DB1C43">
        <w:rPr>
          <w:rFonts w:cs="FrankRuehl" w:hint="cs"/>
          <w:b/>
          <w:bCs/>
          <w:szCs w:val="28"/>
          <w:u w:val="single"/>
          <w:rtl/>
        </w:rPr>
        <w:t xml:space="preserve">פרטי </w:t>
      </w:r>
      <w:r>
        <w:rPr>
          <w:rFonts w:cs="FrankRuehl" w:hint="cs"/>
          <w:b/>
          <w:bCs/>
          <w:szCs w:val="28"/>
          <w:u w:val="single"/>
          <w:rtl/>
        </w:rPr>
        <w:t>השכלה</w:t>
      </w:r>
    </w:p>
    <w:tbl>
      <w:tblPr>
        <w:bidiVisual/>
        <w:tblW w:w="9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9"/>
        <w:gridCol w:w="2039"/>
        <w:gridCol w:w="3166"/>
        <w:gridCol w:w="2127"/>
      </w:tblGrid>
      <w:tr w:rsidR="00FC69D8" w:rsidRPr="00143A57" w:rsidTr="00EC624F">
        <w:trPr>
          <w:jc w:val="center"/>
        </w:trPr>
        <w:tc>
          <w:tcPr>
            <w:tcW w:w="2039" w:type="dxa"/>
            <w:shd w:val="clear" w:color="auto" w:fill="auto"/>
          </w:tcPr>
          <w:p w:rsidR="00FC69D8" w:rsidRPr="00143A57" w:rsidRDefault="00FC69D8" w:rsidP="009D0204">
            <w:pPr>
              <w:spacing w:after="0"/>
              <w:ind w:left="-2"/>
              <w:rPr>
                <w:rFonts w:cs="FrankRuehl"/>
                <w:sz w:val="26"/>
                <w:szCs w:val="26"/>
                <w:rtl/>
              </w:rPr>
            </w:pPr>
          </w:p>
        </w:tc>
        <w:tc>
          <w:tcPr>
            <w:tcW w:w="2039" w:type="dxa"/>
            <w:shd w:val="clear" w:color="auto" w:fill="D9D9D9"/>
          </w:tcPr>
          <w:p w:rsidR="00FC69D8" w:rsidRPr="00143A57" w:rsidRDefault="003373D0" w:rsidP="009D0204">
            <w:pPr>
              <w:spacing w:after="0"/>
              <w:ind w:left="-2"/>
              <w:jc w:val="center"/>
              <w:rPr>
                <w:rFonts w:cs="FrankRuehl"/>
                <w:b/>
                <w:bCs/>
                <w:sz w:val="26"/>
                <w:szCs w:val="26"/>
                <w:rtl/>
              </w:rPr>
            </w:pPr>
            <w:r>
              <w:rPr>
                <w:rFonts w:cs="FrankRuehl" w:hint="cs"/>
                <w:b/>
                <w:bCs/>
                <w:sz w:val="26"/>
                <w:szCs w:val="26"/>
                <w:rtl/>
              </w:rPr>
              <w:t>תחום</w:t>
            </w:r>
            <w:r w:rsidR="00FC69D8" w:rsidRPr="00143A57">
              <w:rPr>
                <w:rFonts w:cs="FrankRuehl" w:hint="cs"/>
                <w:b/>
                <w:bCs/>
                <w:sz w:val="26"/>
                <w:szCs w:val="26"/>
                <w:rtl/>
              </w:rPr>
              <w:t xml:space="preserve"> התואר</w:t>
            </w:r>
          </w:p>
        </w:tc>
        <w:tc>
          <w:tcPr>
            <w:tcW w:w="3166" w:type="dxa"/>
            <w:shd w:val="clear" w:color="auto" w:fill="D9D9D9"/>
          </w:tcPr>
          <w:p w:rsidR="00FC69D8" w:rsidRPr="00143A57" w:rsidRDefault="00FC69D8" w:rsidP="009D0204">
            <w:pPr>
              <w:spacing w:after="0"/>
              <w:ind w:left="-2"/>
              <w:jc w:val="center"/>
              <w:rPr>
                <w:rFonts w:cs="FrankRuehl"/>
                <w:b/>
                <w:bCs/>
                <w:sz w:val="26"/>
                <w:szCs w:val="26"/>
                <w:rtl/>
              </w:rPr>
            </w:pPr>
            <w:r w:rsidRPr="00143A57">
              <w:rPr>
                <w:rFonts w:cs="FrankRuehl" w:hint="cs"/>
                <w:b/>
                <w:bCs/>
                <w:sz w:val="26"/>
                <w:szCs w:val="26"/>
                <w:rtl/>
              </w:rPr>
              <w:t>המוסד</w:t>
            </w:r>
            <w:r w:rsidR="001A0BDF">
              <w:rPr>
                <w:rFonts w:cs="FrankRuehl" w:hint="cs"/>
                <w:b/>
                <w:bCs/>
                <w:sz w:val="26"/>
                <w:szCs w:val="26"/>
                <w:rtl/>
              </w:rPr>
              <w:t xml:space="preserve"> האקדמי</w:t>
            </w:r>
          </w:p>
        </w:tc>
        <w:tc>
          <w:tcPr>
            <w:tcW w:w="2127" w:type="dxa"/>
            <w:shd w:val="clear" w:color="auto" w:fill="D9D9D9"/>
          </w:tcPr>
          <w:p w:rsidR="00FC69D8" w:rsidRPr="00143A57" w:rsidRDefault="00FC69D8" w:rsidP="009D0204">
            <w:pPr>
              <w:spacing w:after="0"/>
              <w:ind w:left="-2"/>
              <w:jc w:val="center"/>
              <w:rPr>
                <w:rFonts w:cs="FrankRuehl"/>
                <w:b/>
                <w:bCs/>
                <w:sz w:val="26"/>
                <w:szCs w:val="26"/>
                <w:rtl/>
              </w:rPr>
            </w:pPr>
            <w:r w:rsidRPr="00143A57">
              <w:rPr>
                <w:rFonts w:cs="FrankRuehl" w:hint="cs"/>
                <w:b/>
                <w:bCs/>
                <w:sz w:val="26"/>
                <w:szCs w:val="26"/>
                <w:rtl/>
              </w:rPr>
              <w:t>מיום</w:t>
            </w:r>
          </w:p>
        </w:tc>
      </w:tr>
      <w:tr w:rsidR="00FC69D8" w:rsidRPr="00143A57" w:rsidTr="00EC624F">
        <w:trPr>
          <w:jc w:val="center"/>
        </w:trPr>
        <w:tc>
          <w:tcPr>
            <w:tcW w:w="2039" w:type="dxa"/>
            <w:shd w:val="clear" w:color="auto" w:fill="D9D9D9"/>
          </w:tcPr>
          <w:p w:rsidR="00FC69D8" w:rsidRPr="00143A57" w:rsidRDefault="00FC69D8" w:rsidP="009D0204">
            <w:pPr>
              <w:spacing w:after="0"/>
              <w:ind w:left="-2"/>
              <w:rPr>
                <w:rFonts w:cs="FrankRuehl"/>
                <w:b/>
                <w:bCs/>
                <w:sz w:val="26"/>
                <w:szCs w:val="26"/>
                <w:rtl/>
              </w:rPr>
            </w:pPr>
            <w:r w:rsidRPr="00143A57">
              <w:rPr>
                <w:rFonts w:cs="FrankRuehl" w:hint="cs"/>
                <w:b/>
                <w:bCs/>
                <w:sz w:val="26"/>
                <w:szCs w:val="26"/>
                <w:rtl/>
              </w:rPr>
              <w:t>תואר ראשון</w:t>
            </w:r>
          </w:p>
        </w:tc>
        <w:tc>
          <w:tcPr>
            <w:tcW w:w="2039" w:type="dxa"/>
            <w:shd w:val="clear" w:color="auto" w:fill="auto"/>
          </w:tcPr>
          <w:p w:rsidR="00FC69D8" w:rsidRPr="00143A57" w:rsidRDefault="00FC69D8" w:rsidP="009D0204">
            <w:pPr>
              <w:spacing w:after="0"/>
              <w:ind w:left="-2"/>
              <w:rPr>
                <w:rFonts w:cs="FrankRuehl"/>
                <w:sz w:val="26"/>
                <w:szCs w:val="26"/>
                <w:rtl/>
              </w:rPr>
            </w:pPr>
          </w:p>
        </w:tc>
        <w:tc>
          <w:tcPr>
            <w:tcW w:w="3166" w:type="dxa"/>
            <w:shd w:val="clear" w:color="auto" w:fill="auto"/>
          </w:tcPr>
          <w:p w:rsidR="00FC69D8" w:rsidRPr="00143A57" w:rsidRDefault="00FC69D8" w:rsidP="009D0204">
            <w:pPr>
              <w:spacing w:after="0"/>
              <w:ind w:left="-2"/>
              <w:rPr>
                <w:rFonts w:cs="FrankRuehl"/>
                <w:sz w:val="26"/>
                <w:szCs w:val="26"/>
                <w:rtl/>
              </w:rPr>
            </w:pPr>
          </w:p>
        </w:tc>
        <w:tc>
          <w:tcPr>
            <w:tcW w:w="2127" w:type="dxa"/>
            <w:shd w:val="clear" w:color="auto" w:fill="auto"/>
          </w:tcPr>
          <w:p w:rsidR="00FC69D8" w:rsidRPr="00143A57" w:rsidRDefault="00FC69D8" w:rsidP="009D0204">
            <w:pPr>
              <w:spacing w:after="0"/>
              <w:ind w:left="-2"/>
              <w:rPr>
                <w:rFonts w:cs="FrankRuehl"/>
                <w:sz w:val="26"/>
                <w:szCs w:val="26"/>
                <w:rtl/>
              </w:rPr>
            </w:pPr>
          </w:p>
        </w:tc>
      </w:tr>
      <w:tr w:rsidR="00FC69D8" w:rsidRPr="00143A57" w:rsidTr="00EC624F">
        <w:trPr>
          <w:jc w:val="center"/>
        </w:trPr>
        <w:tc>
          <w:tcPr>
            <w:tcW w:w="2039" w:type="dxa"/>
            <w:shd w:val="clear" w:color="auto" w:fill="D9D9D9"/>
          </w:tcPr>
          <w:p w:rsidR="00FC69D8" w:rsidRPr="00143A57" w:rsidRDefault="00FC69D8" w:rsidP="009D0204">
            <w:pPr>
              <w:spacing w:after="0"/>
              <w:ind w:left="-2"/>
              <w:rPr>
                <w:rFonts w:cs="FrankRuehl"/>
                <w:b/>
                <w:bCs/>
                <w:sz w:val="26"/>
                <w:szCs w:val="26"/>
                <w:rtl/>
              </w:rPr>
            </w:pPr>
            <w:r w:rsidRPr="00143A57">
              <w:rPr>
                <w:rFonts w:cs="FrankRuehl" w:hint="cs"/>
                <w:b/>
                <w:bCs/>
                <w:sz w:val="26"/>
                <w:szCs w:val="26"/>
                <w:rtl/>
              </w:rPr>
              <w:t>תואר שני</w:t>
            </w:r>
          </w:p>
        </w:tc>
        <w:tc>
          <w:tcPr>
            <w:tcW w:w="2039" w:type="dxa"/>
            <w:shd w:val="clear" w:color="auto" w:fill="auto"/>
          </w:tcPr>
          <w:p w:rsidR="00FC69D8" w:rsidRPr="00143A57" w:rsidRDefault="00FC69D8" w:rsidP="009D0204">
            <w:pPr>
              <w:spacing w:after="0"/>
              <w:ind w:left="-2"/>
              <w:rPr>
                <w:rFonts w:cs="FrankRuehl"/>
                <w:sz w:val="26"/>
                <w:szCs w:val="26"/>
                <w:rtl/>
              </w:rPr>
            </w:pPr>
          </w:p>
        </w:tc>
        <w:tc>
          <w:tcPr>
            <w:tcW w:w="3166" w:type="dxa"/>
            <w:shd w:val="clear" w:color="auto" w:fill="auto"/>
          </w:tcPr>
          <w:p w:rsidR="00FC69D8" w:rsidRPr="00143A57" w:rsidRDefault="00FC69D8" w:rsidP="009D0204">
            <w:pPr>
              <w:spacing w:after="0"/>
              <w:ind w:left="-2"/>
              <w:rPr>
                <w:rFonts w:cs="FrankRuehl"/>
                <w:sz w:val="26"/>
                <w:szCs w:val="26"/>
                <w:rtl/>
              </w:rPr>
            </w:pPr>
          </w:p>
        </w:tc>
        <w:tc>
          <w:tcPr>
            <w:tcW w:w="2127" w:type="dxa"/>
            <w:shd w:val="clear" w:color="auto" w:fill="auto"/>
          </w:tcPr>
          <w:p w:rsidR="00FC69D8" w:rsidRPr="00143A57" w:rsidRDefault="00FC69D8" w:rsidP="009D0204">
            <w:pPr>
              <w:spacing w:after="0"/>
              <w:ind w:left="-2"/>
              <w:rPr>
                <w:rFonts w:cs="FrankRuehl"/>
                <w:sz w:val="26"/>
                <w:szCs w:val="26"/>
                <w:rtl/>
              </w:rPr>
            </w:pPr>
          </w:p>
        </w:tc>
      </w:tr>
      <w:tr w:rsidR="00FC69D8" w:rsidRPr="00143A57" w:rsidTr="00EC624F">
        <w:trPr>
          <w:jc w:val="center"/>
        </w:trPr>
        <w:tc>
          <w:tcPr>
            <w:tcW w:w="2039" w:type="dxa"/>
            <w:shd w:val="clear" w:color="auto" w:fill="D9D9D9"/>
          </w:tcPr>
          <w:p w:rsidR="00FC69D8" w:rsidRPr="00143A57" w:rsidRDefault="00FC69D8" w:rsidP="009D0204">
            <w:pPr>
              <w:spacing w:after="0"/>
              <w:ind w:left="-2"/>
              <w:rPr>
                <w:rFonts w:cs="FrankRuehl"/>
                <w:b/>
                <w:bCs/>
                <w:sz w:val="26"/>
                <w:szCs w:val="26"/>
                <w:rtl/>
              </w:rPr>
            </w:pPr>
            <w:r w:rsidRPr="00143A57">
              <w:rPr>
                <w:rFonts w:cs="FrankRuehl" w:hint="cs"/>
                <w:b/>
                <w:bCs/>
                <w:sz w:val="26"/>
                <w:szCs w:val="26"/>
                <w:rtl/>
              </w:rPr>
              <w:t>תואר שלישי</w:t>
            </w:r>
          </w:p>
        </w:tc>
        <w:tc>
          <w:tcPr>
            <w:tcW w:w="2039" w:type="dxa"/>
            <w:shd w:val="clear" w:color="auto" w:fill="auto"/>
          </w:tcPr>
          <w:p w:rsidR="00FC69D8" w:rsidRPr="00143A57" w:rsidRDefault="00FC69D8" w:rsidP="009D0204">
            <w:pPr>
              <w:spacing w:after="0"/>
              <w:ind w:left="-2"/>
              <w:rPr>
                <w:rFonts w:cs="FrankRuehl"/>
                <w:sz w:val="26"/>
                <w:szCs w:val="26"/>
                <w:rtl/>
              </w:rPr>
            </w:pPr>
          </w:p>
        </w:tc>
        <w:tc>
          <w:tcPr>
            <w:tcW w:w="3166" w:type="dxa"/>
            <w:shd w:val="clear" w:color="auto" w:fill="auto"/>
          </w:tcPr>
          <w:p w:rsidR="00FC69D8" w:rsidRPr="00143A57" w:rsidRDefault="00FC69D8" w:rsidP="009D0204">
            <w:pPr>
              <w:spacing w:after="0"/>
              <w:ind w:left="-2"/>
              <w:rPr>
                <w:rFonts w:cs="FrankRuehl"/>
                <w:sz w:val="26"/>
                <w:szCs w:val="26"/>
                <w:rtl/>
              </w:rPr>
            </w:pPr>
          </w:p>
        </w:tc>
        <w:tc>
          <w:tcPr>
            <w:tcW w:w="2127" w:type="dxa"/>
            <w:shd w:val="clear" w:color="auto" w:fill="auto"/>
          </w:tcPr>
          <w:p w:rsidR="00FC69D8" w:rsidRPr="00143A57" w:rsidRDefault="00FC69D8" w:rsidP="009D0204">
            <w:pPr>
              <w:spacing w:after="0"/>
              <w:ind w:left="-2"/>
              <w:rPr>
                <w:rFonts w:cs="FrankRuehl"/>
                <w:sz w:val="26"/>
                <w:szCs w:val="26"/>
                <w:rtl/>
              </w:rPr>
            </w:pPr>
          </w:p>
        </w:tc>
      </w:tr>
    </w:tbl>
    <w:p w:rsidR="00FC69D8" w:rsidRPr="00143A57" w:rsidRDefault="00FC69D8" w:rsidP="009D0204">
      <w:pPr>
        <w:spacing w:after="0"/>
        <w:ind w:left="-2"/>
        <w:rPr>
          <w:rFonts w:cs="FrankRuehl"/>
          <w:sz w:val="26"/>
          <w:szCs w:val="26"/>
          <w:rtl/>
        </w:rPr>
      </w:pPr>
    </w:p>
    <w:p w:rsidR="00FC69D8" w:rsidRDefault="00FC69D8" w:rsidP="009D0204">
      <w:pPr>
        <w:spacing w:after="0" w:line="240" w:lineRule="auto"/>
        <w:ind w:left="-2"/>
        <w:rPr>
          <w:rFonts w:cs="FrankRuehl"/>
          <w:b/>
          <w:bCs/>
          <w:sz w:val="26"/>
          <w:szCs w:val="26"/>
          <w:rtl/>
        </w:rPr>
      </w:pPr>
    </w:p>
    <w:p w:rsidR="00DB1C43" w:rsidRDefault="00DB1C43" w:rsidP="009D0204">
      <w:pPr>
        <w:spacing w:after="0"/>
        <w:ind w:left="-2"/>
        <w:rPr>
          <w:rFonts w:cs="FrankRuehl"/>
          <w:b/>
          <w:bCs/>
          <w:szCs w:val="28"/>
          <w:u w:val="single"/>
          <w:rtl/>
        </w:rPr>
      </w:pPr>
      <w:r w:rsidRPr="00DB1C43">
        <w:rPr>
          <w:rFonts w:cs="FrankRuehl" w:hint="cs"/>
          <w:b/>
          <w:bCs/>
          <w:szCs w:val="28"/>
          <w:u w:val="single"/>
          <w:rtl/>
        </w:rPr>
        <w:t>פירוט עבודות שב</w:t>
      </w:r>
      <w:r w:rsidR="00DB265A">
        <w:rPr>
          <w:rFonts w:cs="FrankRuehl" w:hint="cs"/>
          <w:b/>
          <w:bCs/>
          <w:szCs w:val="28"/>
          <w:u w:val="single"/>
          <w:rtl/>
        </w:rPr>
        <w:t>ו</w:t>
      </w:r>
      <w:r w:rsidRPr="00DB1C43">
        <w:rPr>
          <w:rFonts w:cs="FrankRuehl" w:hint="cs"/>
          <w:b/>
          <w:bCs/>
          <w:szCs w:val="28"/>
          <w:u w:val="single"/>
          <w:rtl/>
        </w:rPr>
        <w:t>צע</w:t>
      </w:r>
      <w:r w:rsidR="00DB265A">
        <w:rPr>
          <w:rFonts w:cs="FrankRuehl" w:hint="cs"/>
          <w:b/>
          <w:bCs/>
          <w:szCs w:val="28"/>
          <w:u w:val="single"/>
          <w:rtl/>
        </w:rPr>
        <w:t>ו</w:t>
      </w:r>
    </w:p>
    <w:p w:rsidR="00DF6B22" w:rsidRDefault="00DF6B22" w:rsidP="009D0204">
      <w:pPr>
        <w:spacing w:after="0"/>
        <w:ind w:left="-2"/>
        <w:rPr>
          <w:rFonts w:cs="FrankRuehl"/>
          <w:b/>
          <w:bCs/>
          <w:szCs w:val="28"/>
          <w:u w:val="single"/>
          <w:rtl/>
        </w:rPr>
      </w:pPr>
    </w:p>
    <w:tbl>
      <w:tblPr>
        <w:bidiVisual/>
        <w:tblW w:w="9387" w:type="dxa"/>
        <w:tblBorders>
          <w:top w:val="single" w:sz="4" w:space="0" w:color="auto"/>
        </w:tblBorders>
        <w:tblLook w:val="0000" w:firstRow="0" w:lastRow="0" w:firstColumn="0" w:lastColumn="0" w:noHBand="0" w:noVBand="0"/>
      </w:tblPr>
      <w:tblGrid>
        <w:gridCol w:w="1739"/>
        <w:gridCol w:w="1457"/>
        <w:gridCol w:w="1274"/>
        <w:gridCol w:w="2731"/>
        <w:gridCol w:w="2186"/>
      </w:tblGrid>
      <w:tr w:rsidR="00DF6B22" w:rsidRPr="004F3742" w:rsidTr="00DB265A">
        <w:trPr>
          <w:trHeight w:val="106"/>
          <w:tblHeader/>
        </w:trPr>
        <w:tc>
          <w:tcPr>
            <w:tcW w:w="1739" w:type="dxa"/>
            <w:tcBorders>
              <w:top w:val="single" w:sz="4" w:space="0" w:color="auto"/>
              <w:left w:val="single" w:sz="4" w:space="0" w:color="auto"/>
              <w:bottom w:val="single" w:sz="4" w:space="0" w:color="auto"/>
              <w:right w:val="single" w:sz="4" w:space="0" w:color="auto"/>
            </w:tcBorders>
            <w:shd w:val="clear" w:color="auto" w:fill="D9D9D9"/>
          </w:tcPr>
          <w:p w:rsidR="00DF6B22" w:rsidRPr="004F3742" w:rsidRDefault="00DF6B22" w:rsidP="009D0204">
            <w:pPr>
              <w:spacing w:after="0"/>
              <w:ind w:left="-2"/>
              <w:jc w:val="center"/>
              <w:rPr>
                <w:rFonts w:cs="FrankRuehl"/>
                <w:b/>
                <w:bCs/>
                <w:sz w:val="26"/>
                <w:szCs w:val="26"/>
                <w:rtl/>
              </w:rPr>
            </w:pPr>
            <w:r w:rsidRPr="004F3742">
              <w:rPr>
                <w:rFonts w:cs="FrankRuehl" w:hint="eastAsia"/>
                <w:b/>
                <w:bCs/>
                <w:sz w:val="26"/>
                <w:szCs w:val="26"/>
                <w:rtl/>
              </w:rPr>
              <w:t>שם</w:t>
            </w:r>
            <w:r w:rsidRPr="004F3742">
              <w:rPr>
                <w:rFonts w:cs="FrankRuehl"/>
                <w:b/>
                <w:bCs/>
                <w:sz w:val="26"/>
                <w:szCs w:val="26"/>
                <w:rtl/>
              </w:rPr>
              <w:t xml:space="preserve"> </w:t>
            </w:r>
            <w:r w:rsidRPr="004F3742">
              <w:rPr>
                <w:rFonts w:cs="FrankRuehl" w:hint="eastAsia"/>
                <w:b/>
                <w:bCs/>
                <w:sz w:val="26"/>
                <w:szCs w:val="26"/>
                <w:rtl/>
              </w:rPr>
              <w:t>המסגרת</w:t>
            </w:r>
            <w:r w:rsidRPr="004F3742">
              <w:rPr>
                <w:rFonts w:cs="FrankRuehl"/>
                <w:b/>
                <w:bCs/>
                <w:sz w:val="26"/>
                <w:szCs w:val="26"/>
                <w:rtl/>
              </w:rPr>
              <w:t xml:space="preserve">/ </w:t>
            </w:r>
            <w:r w:rsidRPr="004F3742">
              <w:rPr>
                <w:rFonts w:cs="FrankRuehl" w:hint="eastAsia"/>
                <w:b/>
                <w:bCs/>
                <w:sz w:val="26"/>
                <w:szCs w:val="26"/>
                <w:rtl/>
              </w:rPr>
              <w:t>מזמין</w:t>
            </w:r>
            <w:r w:rsidRPr="004F3742">
              <w:rPr>
                <w:rFonts w:cs="FrankRuehl"/>
                <w:b/>
                <w:bCs/>
                <w:sz w:val="26"/>
                <w:szCs w:val="26"/>
                <w:rtl/>
              </w:rPr>
              <w:t xml:space="preserve"> </w:t>
            </w:r>
            <w:r w:rsidRPr="004F3742">
              <w:rPr>
                <w:rFonts w:cs="FrankRuehl" w:hint="eastAsia"/>
                <w:b/>
                <w:bCs/>
                <w:sz w:val="26"/>
                <w:szCs w:val="26"/>
                <w:rtl/>
              </w:rPr>
              <w:t>השירות</w:t>
            </w:r>
          </w:p>
        </w:tc>
        <w:tc>
          <w:tcPr>
            <w:tcW w:w="1457" w:type="dxa"/>
            <w:tcBorders>
              <w:top w:val="single" w:sz="4" w:space="0" w:color="auto"/>
              <w:left w:val="single" w:sz="4" w:space="0" w:color="auto"/>
              <w:bottom w:val="single" w:sz="4" w:space="0" w:color="auto"/>
              <w:right w:val="single" w:sz="4" w:space="0" w:color="auto"/>
            </w:tcBorders>
            <w:shd w:val="clear" w:color="auto" w:fill="D9D9D9"/>
          </w:tcPr>
          <w:p w:rsidR="00DF6B22" w:rsidRPr="004F3742" w:rsidRDefault="00DF6B22" w:rsidP="009D0204">
            <w:pPr>
              <w:spacing w:after="0"/>
              <w:ind w:left="-2"/>
              <w:jc w:val="center"/>
              <w:rPr>
                <w:rFonts w:cs="FrankRuehl"/>
                <w:b/>
                <w:bCs/>
                <w:sz w:val="26"/>
                <w:szCs w:val="26"/>
                <w:rtl/>
              </w:rPr>
            </w:pPr>
            <w:r w:rsidRPr="004F3742">
              <w:rPr>
                <w:rFonts w:cs="FrankRuehl" w:hint="eastAsia"/>
                <w:b/>
                <w:bCs/>
                <w:sz w:val="26"/>
                <w:szCs w:val="26"/>
                <w:rtl/>
              </w:rPr>
              <w:t>מועד</w:t>
            </w:r>
            <w:r w:rsidRPr="004F3742">
              <w:rPr>
                <w:rFonts w:cs="FrankRuehl"/>
                <w:b/>
                <w:bCs/>
                <w:sz w:val="26"/>
                <w:szCs w:val="26"/>
                <w:rtl/>
              </w:rPr>
              <w:t xml:space="preserve"> </w:t>
            </w:r>
            <w:r w:rsidRPr="004F3742">
              <w:rPr>
                <w:rFonts w:cs="FrankRuehl" w:hint="eastAsia"/>
                <w:b/>
                <w:bCs/>
                <w:sz w:val="26"/>
                <w:szCs w:val="26"/>
                <w:rtl/>
              </w:rPr>
              <w:t>תחילת</w:t>
            </w:r>
            <w:r w:rsidRPr="004F3742">
              <w:rPr>
                <w:rFonts w:cs="FrankRuehl"/>
                <w:b/>
                <w:bCs/>
                <w:sz w:val="26"/>
                <w:szCs w:val="26"/>
                <w:rtl/>
              </w:rPr>
              <w:t xml:space="preserve"> </w:t>
            </w:r>
            <w:r w:rsidRPr="004F3742">
              <w:rPr>
                <w:rFonts w:cs="FrankRuehl" w:hint="eastAsia"/>
                <w:b/>
                <w:bCs/>
                <w:sz w:val="26"/>
                <w:szCs w:val="26"/>
                <w:rtl/>
              </w:rPr>
              <w:t>השירות</w:t>
            </w:r>
          </w:p>
          <w:p w:rsidR="00DF6B22" w:rsidRPr="004F3742" w:rsidRDefault="00DF6B22" w:rsidP="009D0204">
            <w:pPr>
              <w:spacing w:after="0"/>
              <w:ind w:left="-2"/>
              <w:jc w:val="center"/>
              <w:rPr>
                <w:rFonts w:cs="FrankRuehl"/>
                <w:sz w:val="26"/>
                <w:szCs w:val="26"/>
                <w:rtl/>
              </w:rPr>
            </w:pPr>
            <w:r w:rsidRPr="004F3742">
              <w:rPr>
                <w:rFonts w:cs="FrankRuehl"/>
                <w:sz w:val="26"/>
                <w:szCs w:val="26"/>
                <w:rtl/>
              </w:rPr>
              <w:t>(</w:t>
            </w:r>
            <w:r w:rsidRPr="004F3742">
              <w:rPr>
                <w:rFonts w:cs="FrankRuehl" w:hint="eastAsia"/>
                <w:sz w:val="26"/>
                <w:szCs w:val="26"/>
                <w:rtl/>
              </w:rPr>
              <w:t>יום</w:t>
            </w:r>
            <w:r w:rsidR="00B402CE">
              <w:rPr>
                <w:rFonts w:cs="FrankRuehl"/>
                <w:sz w:val="26"/>
                <w:szCs w:val="26"/>
                <w:rtl/>
              </w:rPr>
              <w:t>-</w:t>
            </w:r>
            <w:r w:rsidRPr="004F3742">
              <w:rPr>
                <w:rFonts w:cs="FrankRuehl" w:hint="eastAsia"/>
                <w:sz w:val="26"/>
                <w:szCs w:val="26"/>
                <w:rtl/>
              </w:rPr>
              <w:t>חודש</w:t>
            </w:r>
            <w:r w:rsidR="00B402CE">
              <w:rPr>
                <w:rFonts w:cs="FrankRuehl"/>
                <w:sz w:val="26"/>
                <w:szCs w:val="26"/>
                <w:rtl/>
              </w:rPr>
              <w:t>-</w:t>
            </w:r>
            <w:r w:rsidRPr="004F3742">
              <w:rPr>
                <w:rFonts w:cs="FrankRuehl" w:hint="eastAsia"/>
                <w:sz w:val="26"/>
                <w:szCs w:val="26"/>
                <w:rtl/>
              </w:rPr>
              <w:t>שנה</w:t>
            </w:r>
            <w:r w:rsidRPr="004F3742">
              <w:rPr>
                <w:rFonts w:cs="FrankRuehl"/>
                <w:sz w:val="26"/>
                <w:szCs w:val="26"/>
                <w:rtl/>
              </w:rPr>
              <w:t xml:space="preserve">) </w:t>
            </w:r>
          </w:p>
        </w:tc>
        <w:tc>
          <w:tcPr>
            <w:tcW w:w="1274" w:type="dxa"/>
            <w:tcBorders>
              <w:top w:val="single" w:sz="4" w:space="0" w:color="auto"/>
              <w:left w:val="single" w:sz="4" w:space="0" w:color="auto"/>
              <w:bottom w:val="single" w:sz="4" w:space="0" w:color="auto"/>
              <w:right w:val="single" w:sz="4" w:space="0" w:color="auto"/>
            </w:tcBorders>
            <w:shd w:val="clear" w:color="auto" w:fill="D9D9D9"/>
          </w:tcPr>
          <w:p w:rsidR="00DF6B22" w:rsidRPr="004F3742" w:rsidRDefault="00DF6B22" w:rsidP="009D0204">
            <w:pPr>
              <w:spacing w:after="0" w:line="240" w:lineRule="auto"/>
              <w:ind w:left="-2"/>
              <w:jc w:val="center"/>
              <w:rPr>
                <w:rFonts w:cs="FrankRuehl"/>
                <w:b/>
                <w:bCs/>
                <w:sz w:val="26"/>
                <w:szCs w:val="26"/>
                <w:rtl/>
              </w:rPr>
            </w:pPr>
            <w:r w:rsidRPr="004F3742">
              <w:rPr>
                <w:rFonts w:cs="FrankRuehl" w:hint="eastAsia"/>
                <w:b/>
                <w:bCs/>
                <w:sz w:val="26"/>
                <w:szCs w:val="26"/>
                <w:rtl/>
              </w:rPr>
              <w:t>מועד</w:t>
            </w:r>
            <w:r w:rsidRPr="004F3742">
              <w:rPr>
                <w:rFonts w:cs="FrankRuehl"/>
                <w:b/>
                <w:bCs/>
                <w:sz w:val="26"/>
                <w:szCs w:val="26"/>
                <w:rtl/>
              </w:rPr>
              <w:t xml:space="preserve"> </w:t>
            </w:r>
            <w:r w:rsidRPr="004F3742">
              <w:rPr>
                <w:rFonts w:cs="FrankRuehl" w:hint="eastAsia"/>
                <w:b/>
                <w:bCs/>
                <w:sz w:val="26"/>
                <w:szCs w:val="26"/>
                <w:rtl/>
              </w:rPr>
              <w:t>סיום</w:t>
            </w:r>
            <w:r w:rsidRPr="004F3742">
              <w:rPr>
                <w:rFonts w:cs="FrankRuehl"/>
                <w:b/>
                <w:bCs/>
                <w:sz w:val="26"/>
                <w:szCs w:val="26"/>
                <w:rtl/>
              </w:rPr>
              <w:t xml:space="preserve"> </w:t>
            </w:r>
            <w:r w:rsidRPr="004F3742">
              <w:rPr>
                <w:rFonts w:cs="FrankRuehl" w:hint="eastAsia"/>
                <w:b/>
                <w:bCs/>
                <w:sz w:val="26"/>
                <w:szCs w:val="26"/>
                <w:rtl/>
              </w:rPr>
              <w:t>השירות</w:t>
            </w:r>
          </w:p>
          <w:p w:rsidR="00DF6B22" w:rsidRPr="004F3742" w:rsidRDefault="00DF6B22" w:rsidP="009D0204">
            <w:pPr>
              <w:spacing w:after="0"/>
              <w:ind w:left="-2"/>
              <w:jc w:val="center"/>
              <w:rPr>
                <w:rFonts w:cs="FrankRuehl"/>
                <w:sz w:val="26"/>
                <w:szCs w:val="26"/>
                <w:rtl/>
              </w:rPr>
            </w:pPr>
            <w:r w:rsidRPr="004F3742">
              <w:rPr>
                <w:rFonts w:cs="FrankRuehl"/>
                <w:sz w:val="26"/>
                <w:szCs w:val="26"/>
                <w:rtl/>
              </w:rPr>
              <w:t>(</w:t>
            </w:r>
            <w:r w:rsidRPr="004F3742">
              <w:rPr>
                <w:rFonts w:cs="FrankRuehl" w:hint="eastAsia"/>
                <w:sz w:val="26"/>
                <w:szCs w:val="26"/>
                <w:rtl/>
              </w:rPr>
              <w:t>יום</w:t>
            </w:r>
            <w:r w:rsidR="00B402CE">
              <w:rPr>
                <w:rFonts w:cs="FrankRuehl"/>
                <w:sz w:val="26"/>
                <w:szCs w:val="26"/>
                <w:rtl/>
              </w:rPr>
              <w:t>-</w:t>
            </w:r>
            <w:r w:rsidRPr="004F3742">
              <w:rPr>
                <w:rFonts w:cs="FrankRuehl" w:hint="eastAsia"/>
                <w:sz w:val="26"/>
                <w:szCs w:val="26"/>
                <w:rtl/>
              </w:rPr>
              <w:t>חודש</w:t>
            </w:r>
            <w:r w:rsidR="00B402CE">
              <w:rPr>
                <w:rFonts w:cs="FrankRuehl"/>
                <w:sz w:val="26"/>
                <w:szCs w:val="26"/>
                <w:rtl/>
              </w:rPr>
              <w:t>-</w:t>
            </w:r>
            <w:r w:rsidRPr="004F3742">
              <w:rPr>
                <w:rFonts w:cs="FrankRuehl" w:hint="eastAsia"/>
                <w:sz w:val="26"/>
                <w:szCs w:val="26"/>
                <w:rtl/>
              </w:rPr>
              <w:t>שנה</w:t>
            </w:r>
            <w:r w:rsidRPr="004F3742">
              <w:rPr>
                <w:rFonts w:cs="FrankRuehl"/>
                <w:sz w:val="26"/>
                <w:szCs w:val="26"/>
                <w:rtl/>
              </w:rPr>
              <w:t>)</w:t>
            </w:r>
          </w:p>
        </w:tc>
        <w:tc>
          <w:tcPr>
            <w:tcW w:w="2731" w:type="dxa"/>
            <w:tcBorders>
              <w:top w:val="single" w:sz="4" w:space="0" w:color="auto"/>
              <w:left w:val="single" w:sz="4" w:space="0" w:color="auto"/>
              <w:bottom w:val="single" w:sz="4" w:space="0" w:color="auto"/>
              <w:right w:val="single" w:sz="4" w:space="0" w:color="auto"/>
            </w:tcBorders>
            <w:shd w:val="clear" w:color="auto" w:fill="D9D9D9"/>
          </w:tcPr>
          <w:p w:rsidR="00DF6B22" w:rsidRPr="004F3742" w:rsidRDefault="00DF6B22" w:rsidP="009D0204">
            <w:pPr>
              <w:spacing w:after="0"/>
              <w:ind w:left="-2"/>
              <w:jc w:val="center"/>
              <w:rPr>
                <w:rFonts w:cs="FrankRuehl"/>
                <w:b/>
                <w:bCs/>
                <w:sz w:val="26"/>
                <w:szCs w:val="26"/>
                <w:rtl/>
              </w:rPr>
            </w:pPr>
            <w:r w:rsidRPr="004F3742">
              <w:rPr>
                <w:rFonts w:cs="FrankRuehl" w:hint="eastAsia"/>
                <w:b/>
                <w:bCs/>
                <w:sz w:val="26"/>
                <w:szCs w:val="26"/>
                <w:rtl/>
              </w:rPr>
              <w:t>פרטים</w:t>
            </w:r>
            <w:r w:rsidRPr="004F3742">
              <w:rPr>
                <w:rFonts w:cs="FrankRuehl"/>
                <w:b/>
                <w:bCs/>
                <w:sz w:val="26"/>
                <w:szCs w:val="26"/>
                <w:rtl/>
              </w:rPr>
              <w:t xml:space="preserve"> </w:t>
            </w:r>
            <w:r w:rsidRPr="004F3742">
              <w:rPr>
                <w:rFonts w:cs="FrankRuehl" w:hint="eastAsia"/>
                <w:b/>
                <w:bCs/>
                <w:sz w:val="26"/>
                <w:szCs w:val="26"/>
                <w:rtl/>
              </w:rPr>
              <w:t>מדויקים</w:t>
            </w:r>
            <w:r w:rsidRPr="004F3742">
              <w:rPr>
                <w:rFonts w:cs="FrankRuehl"/>
                <w:b/>
                <w:bCs/>
                <w:sz w:val="26"/>
                <w:szCs w:val="26"/>
                <w:rtl/>
              </w:rPr>
              <w:t xml:space="preserve"> </w:t>
            </w:r>
            <w:r w:rsidRPr="004F3742">
              <w:rPr>
                <w:rFonts w:cs="FrankRuehl" w:hint="eastAsia"/>
                <w:b/>
                <w:bCs/>
                <w:sz w:val="26"/>
                <w:szCs w:val="26"/>
                <w:rtl/>
              </w:rPr>
              <w:t>בדבר</w:t>
            </w:r>
            <w:r w:rsidRPr="004F3742">
              <w:rPr>
                <w:rFonts w:cs="FrankRuehl"/>
                <w:b/>
                <w:bCs/>
                <w:sz w:val="26"/>
                <w:szCs w:val="26"/>
                <w:rtl/>
              </w:rPr>
              <w:t xml:space="preserve"> </w:t>
            </w:r>
            <w:r w:rsidRPr="004F3742">
              <w:rPr>
                <w:rFonts w:cs="FrankRuehl" w:hint="eastAsia"/>
                <w:b/>
                <w:bCs/>
                <w:sz w:val="26"/>
                <w:szCs w:val="26"/>
                <w:rtl/>
              </w:rPr>
              <w:t>המהות</w:t>
            </w:r>
            <w:r w:rsidRPr="004F3742">
              <w:rPr>
                <w:rFonts w:cs="FrankRuehl"/>
                <w:b/>
                <w:bCs/>
                <w:sz w:val="26"/>
                <w:szCs w:val="26"/>
                <w:rtl/>
              </w:rPr>
              <w:t xml:space="preserve"> </w:t>
            </w:r>
            <w:r w:rsidRPr="004F3742">
              <w:rPr>
                <w:rFonts w:cs="FrankRuehl" w:hint="eastAsia"/>
                <w:b/>
                <w:bCs/>
                <w:sz w:val="26"/>
                <w:szCs w:val="26"/>
                <w:rtl/>
              </w:rPr>
              <w:t>השירות</w:t>
            </w:r>
            <w:r w:rsidRPr="004F3742">
              <w:rPr>
                <w:rFonts w:cs="FrankRuehl"/>
                <w:b/>
                <w:bCs/>
                <w:sz w:val="26"/>
                <w:szCs w:val="26"/>
                <w:rtl/>
              </w:rPr>
              <w:t xml:space="preserve"> </w:t>
            </w:r>
            <w:r w:rsidRPr="004F3742">
              <w:rPr>
                <w:rFonts w:cs="FrankRuehl" w:hint="eastAsia"/>
                <w:b/>
                <w:bCs/>
                <w:sz w:val="26"/>
                <w:szCs w:val="26"/>
                <w:rtl/>
              </w:rPr>
              <w:t>שניתן</w:t>
            </w:r>
          </w:p>
          <w:p w:rsidR="00DF6B22" w:rsidRPr="004F3742" w:rsidRDefault="00DF6B22" w:rsidP="009D0204">
            <w:pPr>
              <w:spacing w:after="0" w:line="240" w:lineRule="auto"/>
              <w:ind w:left="-2"/>
              <w:jc w:val="center"/>
              <w:rPr>
                <w:rFonts w:cs="FrankRuehl"/>
                <w:sz w:val="26"/>
                <w:szCs w:val="26"/>
                <w:rtl/>
              </w:rPr>
            </w:pPr>
            <w:r w:rsidRPr="004F3742">
              <w:rPr>
                <w:rFonts w:cs="FrankRuehl"/>
                <w:sz w:val="26"/>
                <w:szCs w:val="26"/>
                <w:rtl/>
              </w:rPr>
              <w:t>(</w:t>
            </w:r>
            <w:r>
              <w:rPr>
                <w:rFonts w:cs="FrankRuehl" w:hint="cs"/>
                <w:sz w:val="26"/>
                <w:szCs w:val="26"/>
                <w:rtl/>
              </w:rPr>
              <w:t>מה נעשה, מס' עובדים, מס' עבודות במקביל, האם שימש כמנהל או כאחראי על עובדים ומספרם וכו'</w:t>
            </w:r>
            <w:r w:rsidRPr="004F3742">
              <w:rPr>
                <w:rFonts w:cs="FrankRuehl"/>
                <w:sz w:val="26"/>
                <w:szCs w:val="26"/>
                <w:rtl/>
              </w:rPr>
              <w:t>)</w:t>
            </w:r>
          </w:p>
        </w:tc>
        <w:tc>
          <w:tcPr>
            <w:tcW w:w="2186" w:type="dxa"/>
            <w:tcBorders>
              <w:top w:val="single" w:sz="4" w:space="0" w:color="auto"/>
              <w:left w:val="single" w:sz="4" w:space="0" w:color="auto"/>
              <w:bottom w:val="single" w:sz="4" w:space="0" w:color="auto"/>
              <w:right w:val="single" w:sz="4" w:space="0" w:color="auto"/>
            </w:tcBorders>
            <w:shd w:val="clear" w:color="auto" w:fill="D9D9D9"/>
          </w:tcPr>
          <w:p w:rsidR="00DF6B22" w:rsidRPr="004F3742" w:rsidRDefault="00DF6B22" w:rsidP="009D0204">
            <w:pPr>
              <w:spacing w:after="0" w:line="240" w:lineRule="auto"/>
              <w:ind w:left="-2"/>
              <w:jc w:val="center"/>
              <w:rPr>
                <w:rFonts w:cs="FrankRuehl"/>
                <w:b/>
                <w:bCs/>
                <w:sz w:val="26"/>
                <w:szCs w:val="26"/>
                <w:rtl/>
              </w:rPr>
            </w:pPr>
            <w:r w:rsidRPr="004F3742">
              <w:rPr>
                <w:rFonts w:cs="FrankRuehl" w:hint="eastAsia"/>
                <w:b/>
                <w:bCs/>
                <w:sz w:val="26"/>
                <w:szCs w:val="26"/>
                <w:rtl/>
              </w:rPr>
              <w:t>פרטי</w:t>
            </w:r>
            <w:r w:rsidRPr="004F3742">
              <w:rPr>
                <w:rFonts w:cs="FrankRuehl"/>
                <w:b/>
                <w:bCs/>
                <w:sz w:val="26"/>
                <w:szCs w:val="26"/>
                <w:rtl/>
              </w:rPr>
              <w:t xml:space="preserve"> </w:t>
            </w:r>
            <w:r w:rsidRPr="004F3742">
              <w:rPr>
                <w:rFonts w:cs="FrankRuehl" w:hint="eastAsia"/>
                <w:b/>
                <w:bCs/>
                <w:sz w:val="26"/>
                <w:szCs w:val="26"/>
                <w:rtl/>
              </w:rPr>
              <w:t>איש</w:t>
            </w:r>
            <w:r w:rsidRPr="004F3742">
              <w:rPr>
                <w:rFonts w:cs="FrankRuehl"/>
                <w:b/>
                <w:bCs/>
                <w:sz w:val="26"/>
                <w:szCs w:val="26"/>
                <w:rtl/>
              </w:rPr>
              <w:t xml:space="preserve"> </w:t>
            </w:r>
            <w:r w:rsidRPr="004F3742">
              <w:rPr>
                <w:rFonts w:cs="FrankRuehl" w:hint="eastAsia"/>
                <w:b/>
                <w:bCs/>
                <w:sz w:val="26"/>
                <w:szCs w:val="26"/>
                <w:rtl/>
              </w:rPr>
              <w:t>קשר</w:t>
            </w:r>
          </w:p>
          <w:p w:rsidR="00DF6B22" w:rsidRPr="004F3742" w:rsidRDefault="00DF6B22" w:rsidP="009D0204">
            <w:pPr>
              <w:spacing w:after="0"/>
              <w:ind w:left="-2"/>
              <w:jc w:val="center"/>
              <w:rPr>
                <w:rFonts w:cs="FrankRuehl"/>
                <w:b/>
                <w:bCs/>
                <w:sz w:val="26"/>
                <w:szCs w:val="26"/>
                <w:rtl/>
              </w:rPr>
            </w:pPr>
            <w:r w:rsidRPr="004F3742">
              <w:rPr>
                <w:rFonts w:cs="FrankRuehl" w:hint="eastAsia"/>
                <w:b/>
                <w:bCs/>
                <w:sz w:val="26"/>
                <w:szCs w:val="26"/>
                <w:rtl/>
              </w:rPr>
              <w:t>שם</w:t>
            </w:r>
            <w:r w:rsidRPr="004F3742">
              <w:rPr>
                <w:rFonts w:cs="FrankRuehl"/>
                <w:b/>
                <w:bCs/>
                <w:sz w:val="26"/>
                <w:szCs w:val="26"/>
                <w:rtl/>
              </w:rPr>
              <w:t xml:space="preserve">, </w:t>
            </w:r>
            <w:r w:rsidRPr="004F3742">
              <w:rPr>
                <w:rFonts w:cs="FrankRuehl" w:hint="eastAsia"/>
                <w:b/>
                <w:bCs/>
                <w:sz w:val="26"/>
                <w:szCs w:val="26"/>
                <w:rtl/>
              </w:rPr>
              <w:t>כתובת</w:t>
            </w:r>
            <w:r w:rsidRPr="004F3742">
              <w:rPr>
                <w:rFonts w:cs="FrankRuehl"/>
                <w:b/>
                <w:bCs/>
                <w:sz w:val="26"/>
                <w:szCs w:val="26"/>
                <w:rtl/>
              </w:rPr>
              <w:t xml:space="preserve"> </w:t>
            </w:r>
            <w:r w:rsidRPr="004F3742">
              <w:rPr>
                <w:rFonts w:cs="FrankRuehl" w:hint="eastAsia"/>
                <w:b/>
                <w:bCs/>
                <w:sz w:val="26"/>
                <w:szCs w:val="26"/>
                <w:rtl/>
              </w:rPr>
              <w:t>ומס</w:t>
            </w:r>
            <w:r w:rsidRPr="004F3742">
              <w:rPr>
                <w:rFonts w:cs="FrankRuehl"/>
                <w:b/>
                <w:bCs/>
                <w:sz w:val="26"/>
                <w:szCs w:val="26"/>
                <w:rtl/>
              </w:rPr>
              <w:t xml:space="preserve">' </w:t>
            </w:r>
            <w:r w:rsidRPr="004F3742">
              <w:rPr>
                <w:rFonts w:cs="FrankRuehl" w:hint="eastAsia"/>
                <w:b/>
                <w:bCs/>
                <w:sz w:val="26"/>
                <w:szCs w:val="26"/>
                <w:rtl/>
              </w:rPr>
              <w:t>טלפון</w:t>
            </w:r>
          </w:p>
        </w:tc>
      </w:tr>
      <w:tr w:rsidR="00DF6B22" w:rsidRPr="004F3742" w:rsidTr="00DB265A">
        <w:tblPrEx>
          <w:tblBorders>
            <w:left w:val="single" w:sz="4" w:space="0" w:color="auto"/>
            <w:bottom w:val="single" w:sz="4" w:space="0" w:color="auto"/>
            <w:right w:val="single" w:sz="4" w:space="0" w:color="auto"/>
            <w:insideH w:val="single" w:sz="4" w:space="0" w:color="auto"/>
            <w:insideV w:val="single" w:sz="4" w:space="0" w:color="auto"/>
          </w:tblBorders>
        </w:tblPrEx>
        <w:trPr>
          <w:trHeight w:val="637"/>
        </w:trPr>
        <w:tc>
          <w:tcPr>
            <w:tcW w:w="1739" w:type="dxa"/>
            <w:tcBorders>
              <w:top w:val="single" w:sz="4" w:space="0" w:color="auto"/>
              <w:left w:val="single" w:sz="4" w:space="0" w:color="auto"/>
              <w:bottom w:val="single" w:sz="4" w:space="0" w:color="auto"/>
              <w:right w:val="single" w:sz="4" w:space="0" w:color="auto"/>
            </w:tcBorders>
          </w:tcPr>
          <w:p w:rsidR="00DF6B22" w:rsidRPr="004F3742" w:rsidRDefault="00DF6B22" w:rsidP="009D0204">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rsidR="00DF6B22" w:rsidRPr="004F3742" w:rsidRDefault="00DF6B22" w:rsidP="009D0204">
            <w:pPr>
              <w:spacing w:after="0"/>
              <w:ind w:left="-2"/>
              <w:rPr>
                <w:rFonts w:cs="FrankRuehl"/>
                <w:rtl/>
              </w:rPr>
            </w:pPr>
          </w:p>
          <w:p w:rsidR="00DF6B22" w:rsidRPr="004F3742" w:rsidRDefault="00DF6B22" w:rsidP="009D0204">
            <w:pPr>
              <w:spacing w:after="0"/>
              <w:rPr>
                <w:rFonts w:cs="FrankRuehl"/>
                <w:rtl/>
              </w:rPr>
            </w:pPr>
          </w:p>
        </w:tc>
        <w:tc>
          <w:tcPr>
            <w:tcW w:w="1274" w:type="dxa"/>
            <w:tcBorders>
              <w:top w:val="single" w:sz="4" w:space="0" w:color="auto"/>
              <w:left w:val="single" w:sz="4" w:space="0" w:color="auto"/>
              <w:bottom w:val="single" w:sz="4" w:space="0" w:color="auto"/>
              <w:right w:val="single" w:sz="4" w:space="0" w:color="auto"/>
            </w:tcBorders>
          </w:tcPr>
          <w:p w:rsidR="00DF6B22" w:rsidRPr="004F3742" w:rsidRDefault="00DF6B22" w:rsidP="009D0204">
            <w:pPr>
              <w:spacing w:after="0"/>
              <w:ind w:left="-2"/>
              <w:rPr>
                <w:rFonts w:cs="FrankRuehl"/>
                <w:rtl/>
              </w:rPr>
            </w:pPr>
          </w:p>
        </w:tc>
        <w:tc>
          <w:tcPr>
            <w:tcW w:w="2731" w:type="dxa"/>
            <w:tcBorders>
              <w:top w:val="single" w:sz="4" w:space="0" w:color="auto"/>
              <w:left w:val="single" w:sz="4" w:space="0" w:color="auto"/>
              <w:bottom w:val="single" w:sz="4" w:space="0" w:color="auto"/>
              <w:right w:val="single" w:sz="4" w:space="0" w:color="auto"/>
            </w:tcBorders>
          </w:tcPr>
          <w:p w:rsidR="00DF6B22" w:rsidRPr="004F3742" w:rsidRDefault="00DF6B22" w:rsidP="009D0204">
            <w:pPr>
              <w:spacing w:after="0"/>
              <w:ind w:left="-2"/>
              <w:rPr>
                <w:rFonts w:cs="FrankRuehl"/>
                <w:rtl/>
              </w:rPr>
            </w:pPr>
          </w:p>
        </w:tc>
        <w:tc>
          <w:tcPr>
            <w:tcW w:w="2186" w:type="dxa"/>
            <w:tcBorders>
              <w:top w:val="single" w:sz="4" w:space="0" w:color="auto"/>
              <w:left w:val="single" w:sz="4" w:space="0" w:color="auto"/>
              <w:bottom w:val="single" w:sz="4" w:space="0" w:color="auto"/>
              <w:right w:val="single" w:sz="4" w:space="0" w:color="auto"/>
            </w:tcBorders>
          </w:tcPr>
          <w:p w:rsidR="00DF6B22" w:rsidRPr="004F3742" w:rsidRDefault="00DF6B22" w:rsidP="009D0204">
            <w:pPr>
              <w:spacing w:after="0"/>
              <w:ind w:left="-2"/>
              <w:rPr>
                <w:rFonts w:cs="FrankRuehl"/>
                <w:rtl/>
              </w:rPr>
            </w:pPr>
          </w:p>
        </w:tc>
      </w:tr>
      <w:tr w:rsidR="00DF6B22" w:rsidRPr="004F3742" w:rsidTr="003F1535">
        <w:tblPrEx>
          <w:tblBorders>
            <w:left w:val="single" w:sz="4" w:space="0" w:color="auto"/>
            <w:bottom w:val="single" w:sz="4" w:space="0" w:color="auto"/>
            <w:right w:val="single" w:sz="4" w:space="0" w:color="auto"/>
            <w:insideH w:val="single" w:sz="4" w:space="0" w:color="auto"/>
            <w:insideV w:val="single" w:sz="4" w:space="0" w:color="auto"/>
          </w:tblBorders>
        </w:tblPrEx>
        <w:trPr>
          <w:trHeight w:val="655"/>
        </w:trPr>
        <w:tc>
          <w:tcPr>
            <w:tcW w:w="1739" w:type="dxa"/>
            <w:tcBorders>
              <w:top w:val="single" w:sz="4" w:space="0" w:color="auto"/>
              <w:left w:val="single" w:sz="4" w:space="0" w:color="auto"/>
              <w:bottom w:val="single" w:sz="4" w:space="0" w:color="auto"/>
              <w:right w:val="single" w:sz="4" w:space="0" w:color="auto"/>
            </w:tcBorders>
          </w:tcPr>
          <w:p w:rsidR="00DF6B22" w:rsidRPr="004F3742" w:rsidRDefault="00DF6B22" w:rsidP="009D0204">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rsidR="00DF6B22" w:rsidRPr="004F3742" w:rsidRDefault="00DF6B22" w:rsidP="003F1535">
            <w:pPr>
              <w:spacing w:after="0"/>
              <w:rPr>
                <w:rFonts w:cs="FrankRuehl"/>
                <w:rtl/>
              </w:rPr>
            </w:pPr>
          </w:p>
          <w:p w:rsidR="00DF6B22" w:rsidRPr="004F3742" w:rsidRDefault="00DF6B22" w:rsidP="009D0204">
            <w:pPr>
              <w:spacing w:after="0"/>
              <w:ind w:left="-2"/>
              <w:rPr>
                <w:rFonts w:cs="FrankRuehl"/>
                <w:rtl/>
              </w:rPr>
            </w:pPr>
          </w:p>
        </w:tc>
        <w:tc>
          <w:tcPr>
            <w:tcW w:w="1274" w:type="dxa"/>
            <w:tcBorders>
              <w:top w:val="single" w:sz="4" w:space="0" w:color="auto"/>
              <w:left w:val="single" w:sz="4" w:space="0" w:color="auto"/>
              <w:bottom w:val="single" w:sz="4" w:space="0" w:color="auto"/>
              <w:right w:val="single" w:sz="4" w:space="0" w:color="auto"/>
            </w:tcBorders>
          </w:tcPr>
          <w:p w:rsidR="00DF6B22" w:rsidRPr="004F3742" w:rsidRDefault="00DF6B22" w:rsidP="009D0204">
            <w:pPr>
              <w:spacing w:after="0"/>
              <w:ind w:left="-2"/>
              <w:rPr>
                <w:rFonts w:cs="FrankRuehl"/>
                <w:rtl/>
              </w:rPr>
            </w:pPr>
          </w:p>
        </w:tc>
        <w:tc>
          <w:tcPr>
            <w:tcW w:w="2731" w:type="dxa"/>
            <w:tcBorders>
              <w:top w:val="single" w:sz="4" w:space="0" w:color="auto"/>
              <w:left w:val="single" w:sz="4" w:space="0" w:color="auto"/>
              <w:bottom w:val="single" w:sz="4" w:space="0" w:color="auto"/>
              <w:right w:val="single" w:sz="4" w:space="0" w:color="auto"/>
            </w:tcBorders>
          </w:tcPr>
          <w:p w:rsidR="00DF6B22" w:rsidRPr="004F3742" w:rsidRDefault="00DF6B22" w:rsidP="009D0204">
            <w:pPr>
              <w:spacing w:after="0"/>
              <w:ind w:left="-2"/>
              <w:rPr>
                <w:rFonts w:cs="FrankRuehl"/>
                <w:rtl/>
              </w:rPr>
            </w:pPr>
          </w:p>
        </w:tc>
        <w:tc>
          <w:tcPr>
            <w:tcW w:w="2186" w:type="dxa"/>
            <w:tcBorders>
              <w:top w:val="single" w:sz="4" w:space="0" w:color="auto"/>
              <w:left w:val="single" w:sz="4" w:space="0" w:color="auto"/>
              <w:bottom w:val="single" w:sz="4" w:space="0" w:color="auto"/>
              <w:right w:val="single" w:sz="4" w:space="0" w:color="auto"/>
            </w:tcBorders>
          </w:tcPr>
          <w:p w:rsidR="00DF6B22" w:rsidRPr="004F3742" w:rsidRDefault="00DF6B22" w:rsidP="009D0204">
            <w:pPr>
              <w:spacing w:after="0"/>
              <w:ind w:left="-2"/>
              <w:rPr>
                <w:rFonts w:cs="FrankRuehl"/>
                <w:rtl/>
              </w:rPr>
            </w:pPr>
          </w:p>
        </w:tc>
      </w:tr>
    </w:tbl>
    <w:p w:rsidR="00DF6B22" w:rsidRPr="00DF6B22" w:rsidRDefault="00DF6B22" w:rsidP="009D0204">
      <w:pPr>
        <w:spacing w:after="0"/>
        <w:ind w:left="-2"/>
        <w:rPr>
          <w:rFonts w:cs="FrankRuehl"/>
          <w:b/>
          <w:bCs/>
          <w:szCs w:val="28"/>
          <w:u w:val="single"/>
          <w:rtl/>
        </w:rPr>
      </w:pPr>
    </w:p>
    <w:p w:rsidR="00DB1C43" w:rsidRPr="00770B87" w:rsidRDefault="00770B87" w:rsidP="009D0204">
      <w:pPr>
        <w:spacing w:after="0" w:line="240" w:lineRule="auto"/>
        <w:ind w:left="-2"/>
        <w:rPr>
          <w:rFonts w:cs="FrankRuehl"/>
          <w:b/>
          <w:bCs/>
          <w:sz w:val="26"/>
          <w:szCs w:val="26"/>
          <w:u w:val="single"/>
        </w:rPr>
      </w:pPr>
      <w:r w:rsidRPr="00770B87">
        <w:rPr>
          <w:rFonts w:cs="FrankRuehl" w:hint="cs"/>
          <w:b/>
          <w:bCs/>
          <w:sz w:val="26"/>
          <w:szCs w:val="26"/>
          <w:u w:val="single"/>
          <w:rtl/>
        </w:rPr>
        <w:t>הערות:</w:t>
      </w:r>
    </w:p>
    <w:p w:rsidR="00FC69D8" w:rsidRPr="00821DFB" w:rsidRDefault="00FC69D8" w:rsidP="00F942CF">
      <w:pPr>
        <w:pStyle w:val="a6"/>
        <w:numPr>
          <w:ilvl w:val="0"/>
          <w:numId w:val="20"/>
        </w:numPr>
        <w:spacing w:after="0"/>
        <w:rPr>
          <w:rFonts w:cs="FrankRuehl"/>
          <w:b/>
          <w:bCs/>
          <w:sz w:val="26"/>
          <w:szCs w:val="26"/>
          <w:rtl/>
        </w:rPr>
      </w:pPr>
      <w:r w:rsidRPr="00821DFB">
        <w:rPr>
          <w:rFonts w:cs="FrankRuehl" w:hint="cs"/>
          <w:b/>
          <w:bCs/>
          <w:sz w:val="26"/>
          <w:szCs w:val="26"/>
          <w:rtl/>
        </w:rPr>
        <w:t>במידת הצורך, ניתן להוסיף שורות נוספות.</w:t>
      </w:r>
    </w:p>
    <w:p w:rsidR="00D22106" w:rsidRDefault="00D22106" w:rsidP="00F942CF">
      <w:pPr>
        <w:pStyle w:val="a6"/>
        <w:numPr>
          <w:ilvl w:val="0"/>
          <w:numId w:val="20"/>
        </w:numPr>
        <w:spacing w:after="0" w:line="240" w:lineRule="auto"/>
        <w:jc w:val="both"/>
        <w:rPr>
          <w:rFonts w:cs="FrankRuehl"/>
          <w:sz w:val="26"/>
          <w:szCs w:val="26"/>
        </w:rPr>
      </w:pPr>
      <w:r>
        <w:rPr>
          <w:rFonts w:cs="FrankRuehl" w:hint="cs"/>
          <w:sz w:val="26"/>
          <w:szCs w:val="26"/>
          <w:rtl/>
        </w:rPr>
        <w:t xml:space="preserve">בכל שורה שמולאה </w:t>
      </w:r>
      <w:r w:rsidRPr="005F7460">
        <w:rPr>
          <w:rFonts w:cs="FrankRuehl" w:hint="eastAsia"/>
          <w:b/>
          <w:bCs/>
          <w:sz w:val="26"/>
          <w:szCs w:val="26"/>
          <w:rtl/>
        </w:rPr>
        <w:t>חובה</w:t>
      </w:r>
      <w:r>
        <w:rPr>
          <w:rFonts w:cs="FrankRuehl" w:hint="cs"/>
          <w:sz w:val="26"/>
          <w:szCs w:val="26"/>
          <w:rtl/>
        </w:rPr>
        <w:t xml:space="preserve"> למלא את כלל העמודות </w:t>
      </w:r>
      <w:r w:rsidRPr="005F7460">
        <w:rPr>
          <w:rFonts w:cs="FrankRuehl" w:hint="eastAsia"/>
          <w:b/>
          <w:bCs/>
          <w:sz w:val="26"/>
          <w:szCs w:val="26"/>
          <w:rtl/>
        </w:rPr>
        <w:t>בהתאם</w:t>
      </w:r>
      <w:r w:rsidRPr="005F7460">
        <w:rPr>
          <w:rFonts w:cs="FrankRuehl"/>
          <w:b/>
          <w:bCs/>
          <w:sz w:val="26"/>
          <w:szCs w:val="26"/>
          <w:rtl/>
        </w:rPr>
        <w:t xml:space="preserve"> </w:t>
      </w:r>
      <w:r w:rsidRPr="005F7460">
        <w:rPr>
          <w:rFonts w:cs="FrankRuehl" w:hint="eastAsia"/>
          <w:b/>
          <w:bCs/>
          <w:sz w:val="26"/>
          <w:szCs w:val="26"/>
          <w:rtl/>
        </w:rPr>
        <w:t>לפירוט</w:t>
      </w:r>
      <w:r w:rsidRPr="005F7460">
        <w:rPr>
          <w:rFonts w:cs="FrankRuehl"/>
          <w:b/>
          <w:bCs/>
          <w:sz w:val="26"/>
          <w:szCs w:val="26"/>
          <w:rtl/>
        </w:rPr>
        <w:t xml:space="preserve"> </w:t>
      </w:r>
      <w:r w:rsidRPr="005F7460">
        <w:rPr>
          <w:rFonts w:cs="FrankRuehl" w:hint="eastAsia"/>
          <w:b/>
          <w:bCs/>
          <w:sz w:val="26"/>
          <w:szCs w:val="26"/>
          <w:rtl/>
        </w:rPr>
        <w:t>הנדרש</w:t>
      </w:r>
      <w:r w:rsidRPr="005F7460">
        <w:rPr>
          <w:rFonts w:cs="FrankRuehl"/>
          <w:b/>
          <w:bCs/>
          <w:sz w:val="26"/>
          <w:szCs w:val="26"/>
          <w:rtl/>
        </w:rPr>
        <w:t xml:space="preserve"> </w:t>
      </w:r>
      <w:r w:rsidRPr="005F7460">
        <w:rPr>
          <w:rFonts w:cs="FrankRuehl" w:hint="eastAsia"/>
          <w:b/>
          <w:bCs/>
          <w:sz w:val="26"/>
          <w:szCs w:val="26"/>
          <w:rtl/>
        </w:rPr>
        <w:t>בכותרת</w:t>
      </w:r>
      <w:r>
        <w:rPr>
          <w:rFonts w:cs="FrankRuehl" w:hint="cs"/>
          <w:sz w:val="26"/>
          <w:szCs w:val="26"/>
          <w:rtl/>
        </w:rPr>
        <w:t>. אין מניעה להוסיף נתונים נוספים.</w:t>
      </w:r>
    </w:p>
    <w:p w:rsidR="00CC1535" w:rsidRDefault="00D22106" w:rsidP="00F942CF">
      <w:pPr>
        <w:pStyle w:val="a6"/>
        <w:numPr>
          <w:ilvl w:val="0"/>
          <w:numId w:val="20"/>
        </w:numPr>
        <w:spacing w:after="0" w:line="240" w:lineRule="auto"/>
        <w:jc w:val="both"/>
        <w:rPr>
          <w:rFonts w:cs="FrankRuehl"/>
          <w:sz w:val="26"/>
          <w:szCs w:val="26"/>
        </w:rPr>
      </w:pPr>
      <w:r>
        <w:rPr>
          <w:rFonts w:cs="FrankRuehl" w:hint="cs"/>
          <w:sz w:val="26"/>
          <w:szCs w:val="26"/>
          <w:rtl/>
        </w:rPr>
        <w:t>חובה</w:t>
      </w:r>
      <w:r w:rsidRPr="00A6256C">
        <w:rPr>
          <w:rFonts w:cs="FrankRuehl" w:hint="cs"/>
          <w:sz w:val="26"/>
          <w:szCs w:val="26"/>
          <w:rtl/>
        </w:rPr>
        <w:t xml:space="preserve"> לצרף גיליון קורות חיים</w:t>
      </w:r>
      <w:r>
        <w:rPr>
          <w:rFonts w:cs="FrankRuehl" w:hint="cs"/>
          <w:sz w:val="26"/>
          <w:szCs w:val="26"/>
          <w:rtl/>
        </w:rPr>
        <w:t xml:space="preserve"> מפורט</w:t>
      </w:r>
      <w:r w:rsidRPr="00A6256C">
        <w:rPr>
          <w:rFonts w:cs="FrankRuehl" w:hint="cs"/>
          <w:sz w:val="26"/>
          <w:szCs w:val="26"/>
          <w:rtl/>
        </w:rPr>
        <w:t>, תעודות המעידות על השכלה ותעודות המעידות על הכשרה</w:t>
      </w:r>
      <w:r>
        <w:rPr>
          <w:rFonts w:cs="FrankRuehl" w:hint="cs"/>
          <w:sz w:val="26"/>
          <w:szCs w:val="26"/>
          <w:rtl/>
        </w:rPr>
        <w:t xml:space="preserve"> וניסיון</w:t>
      </w:r>
      <w:r w:rsidRPr="00A6256C">
        <w:rPr>
          <w:rFonts w:cs="FrankRuehl" w:hint="cs"/>
          <w:sz w:val="26"/>
          <w:szCs w:val="26"/>
          <w:rtl/>
        </w:rPr>
        <w:t xml:space="preserve"> בהתאם לנדרש במסמכי המכרז</w:t>
      </w:r>
      <w:r w:rsidR="00CC1535">
        <w:rPr>
          <w:rFonts w:cs="FrankRuehl" w:hint="cs"/>
          <w:sz w:val="26"/>
          <w:szCs w:val="26"/>
          <w:rtl/>
        </w:rPr>
        <w:t>.</w:t>
      </w:r>
      <w:r w:rsidR="00CC1535" w:rsidRPr="00D22106">
        <w:rPr>
          <w:rFonts w:cs="FrankRuehl"/>
          <w:sz w:val="26"/>
          <w:szCs w:val="26"/>
          <w:rtl/>
        </w:rPr>
        <w:t xml:space="preserve"> </w:t>
      </w:r>
    </w:p>
    <w:p w:rsidR="00821DFB" w:rsidRPr="00CC1535" w:rsidRDefault="00821DFB" w:rsidP="00F942CF">
      <w:pPr>
        <w:pStyle w:val="a6"/>
        <w:numPr>
          <w:ilvl w:val="0"/>
          <w:numId w:val="20"/>
        </w:numPr>
        <w:spacing w:after="0" w:line="240" w:lineRule="auto"/>
        <w:jc w:val="both"/>
        <w:rPr>
          <w:rFonts w:cs="FrankRuehl"/>
          <w:sz w:val="26"/>
          <w:szCs w:val="26"/>
          <w:rtl/>
        </w:rPr>
      </w:pPr>
      <w:r w:rsidRPr="00CC1535">
        <w:rPr>
          <w:rFonts w:cs="FrankRuehl" w:hint="cs"/>
          <w:sz w:val="26"/>
          <w:szCs w:val="26"/>
          <w:rtl/>
        </w:rPr>
        <w:t xml:space="preserve">על </w:t>
      </w:r>
      <w:r w:rsidR="00CC1535">
        <w:rPr>
          <w:rFonts w:cs="FrankRuehl" w:hint="cs"/>
          <w:sz w:val="26"/>
          <w:szCs w:val="26"/>
          <w:rtl/>
        </w:rPr>
        <w:t>היועץ</w:t>
      </w:r>
      <w:r w:rsidRPr="00CC1535">
        <w:rPr>
          <w:rFonts w:cs="FrankRuehl" w:hint="cs"/>
          <w:sz w:val="26"/>
          <w:szCs w:val="26"/>
          <w:rtl/>
        </w:rPr>
        <w:t xml:space="preserve"> המוצע למלא את כל הנדרש בהצהרה שלהלן, בהתאם לנתוניו ביחס לכל תנאי הסף הנדרשים ממנו במסמכי המכרז.</w:t>
      </w:r>
    </w:p>
    <w:p w:rsidR="00A6256C" w:rsidRPr="00821DFB" w:rsidRDefault="00A6256C" w:rsidP="009D0204">
      <w:pPr>
        <w:spacing w:after="0" w:line="360" w:lineRule="auto"/>
        <w:jc w:val="both"/>
        <w:rPr>
          <w:rFonts w:cs="FrankRuehl"/>
          <w:sz w:val="26"/>
          <w:szCs w:val="26"/>
          <w:rtl/>
        </w:rPr>
      </w:pPr>
    </w:p>
    <w:p w:rsidR="001A0BDF" w:rsidRDefault="001A0BDF" w:rsidP="009D0204">
      <w:pPr>
        <w:spacing w:after="0" w:line="360" w:lineRule="auto"/>
        <w:ind w:left="-2"/>
        <w:jc w:val="both"/>
        <w:rPr>
          <w:rFonts w:cs="FrankRuehl"/>
          <w:sz w:val="26"/>
          <w:szCs w:val="26"/>
          <w:rtl/>
        </w:rPr>
      </w:pPr>
    </w:p>
    <w:p w:rsidR="00CC1535" w:rsidRDefault="00CC1535" w:rsidP="009D0204">
      <w:pPr>
        <w:spacing w:after="0" w:line="360" w:lineRule="auto"/>
        <w:ind w:left="-2"/>
        <w:jc w:val="both"/>
        <w:rPr>
          <w:rFonts w:cs="FrankRuehl"/>
          <w:sz w:val="26"/>
          <w:szCs w:val="26"/>
          <w:rtl/>
        </w:rPr>
      </w:pPr>
    </w:p>
    <w:p w:rsidR="00CC1535" w:rsidRDefault="00CC1535" w:rsidP="009D0204">
      <w:pPr>
        <w:spacing w:after="0" w:line="360" w:lineRule="auto"/>
        <w:ind w:left="-2"/>
        <w:jc w:val="both"/>
        <w:rPr>
          <w:rFonts w:cs="FrankRuehl"/>
          <w:sz w:val="26"/>
          <w:szCs w:val="26"/>
          <w:rtl/>
        </w:rPr>
      </w:pPr>
    </w:p>
    <w:p w:rsidR="00CC1535" w:rsidRDefault="00CC1535" w:rsidP="009D0204">
      <w:pPr>
        <w:spacing w:after="0" w:line="360" w:lineRule="auto"/>
        <w:ind w:left="-2"/>
        <w:jc w:val="both"/>
        <w:rPr>
          <w:rFonts w:cs="FrankRuehl"/>
          <w:sz w:val="26"/>
          <w:szCs w:val="26"/>
          <w:rtl/>
        </w:rPr>
      </w:pPr>
    </w:p>
    <w:p w:rsidR="00FC69D8" w:rsidRPr="00143A57" w:rsidRDefault="00FC69D8" w:rsidP="009D0204">
      <w:pPr>
        <w:spacing w:after="0" w:line="360" w:lineRule="auto"/>
        <w:ind w:left="-2"/>
        <w:jc w:val="both"/>
        <w:rPr>
          <w:rFonts w:cs="FrankRuehl"/>
          <w:sz w:val="26"/>
          <w:szCs w:val="26"/>
        </w:rPr>
      </w:pPr>
      <w:r w:rsidRPr="00143A57">
        <w:rPr>
          <w:rFonts w:cs="FrankRuehl" w:hint="cs"/>
          <w:sz w:val="26"/>
          <w:szCs w:val="26"/>
          <w:rtl/>
        </w:rPr>
        <w:lastRenderedPageBreak/>
        <w:t>הריני מצהיר כדלקמן:</w:t>
      </w:r>
    </w:p>
    <w:p w:rsidR="00CC1535" w:rsidRDefault="00CC1535" w:rsidP="00F942CF">
      <w:pPr>
        <w:pStyle w:val="a6"/>
        <w:numPr>
          <w:ilvl w:val="0"/>
          <w:numId w:val="27"/>
        </w:numPr>
        <w:spacing w:after="0" w:line="360" w:lineRule="auto"/>
        <w:jc w:val="both"/>
        <w:rPr>
          <w:rFonts w:ascii="FrankRuehl" w:hAnsi="FrankRuehl" w:cs="FrankRuehl"/>
          <w:szCs w:val="26"/>
        </w:rPr>
      </w:pPr>
      <w:r>
        <w:rPr>
          <w:rFonts w:cs="FrankRuehl" w:hint="cs"/>
          <w:sz w:val="26"/>
          <w:szCs w:val="26"/>
          <w:rtl/>
        </w:rPr>
        <w:t xml:space="preserve">הנני </w:t>
      </w:r>
      <w:r w:rsidRPr="00410593">
        <w:rPr>
          <w:rFonts w:cs="FrankRuehl" w:hint="eastAsia"/>
          <w:sz w:val="26"/>
          <w:szCs w:val="26"/>
          <w:rtl/>
        </w:rPr>
        <w:t>בעל</w:t>
      </w:r>
      <w:r w:rsidRPr="00410593">
        <w:rPr>
          <w:rFonts w:cs="FrankRuehl"/>
          <w:sz w:val="26"/>
          <w:szCs w:val="26"/>
          <w:rtl/>
        </w:rPr>
        <w:t xml:space="preserve"> </w:t>
      </w:r>
      <w:r w:rsidRPr="00410593">
        <w:rPr>
          <w:rFonts w:cs="FrankRuehl" w:hint="eastAsia"/>
          <w:sz w:val="26"/>
          <w:szCs w:val="26"/>
          <w:rtl/>
        </w:rPr>
        <w:t>תואר</w:t>
      </w:r>
      <w:r w:rsidRPr="00410593">
        <w:rPr>
          <w:rFonts w:cs="FrankRuehl"/>
          <w:sz w:val="26"/>
          <w:szCs w:val="26"/>
          <w:rtl/>
        </w:rPr>
        <w:t xml:space="preserve"> </w:t>
      </w:r>
      <w:r>
        <w:rPr>
          <w:rFonts w:cs="FrankRuehl" w:hint="cs"/>
          <w:sz w:val="26"/>
          <w:szCs w:val="26"/>
          <w:rtl/>
        </w:rPr>
        <w:t>אקדמי מוכר ברמה של תואר ראשון ומעלה בלפחות</w:t>
      </w:r>
      <w:r w:rsidRPr="00817DBA">
        <w:rPr>
          <w:rFonts w:cs="FrankRuehl"/>
          <w:sz w:val="26"/>
          <w:szCs w:val="26"/>
          <w:rtl/>
        </w:rPr>
        <w:t xml:space="preserve"> </w:t>
      </w:r>
      <w:r w:rsidRPr="004F2F8B">
        <w:rPr>
          <w:rFonts w:cs="FrankRuehl" w:hint="eastAsia"/>
          <w:sz w:val="26"/>
          <w:szCs w:val="26"/>
          <w:rtl/>
        </w:rPr>
        <w:t>אחד</w:t>
      </w:r>
      <w:r w:rsidRPr="004F2F8B">
        <w:rPr>
          <w:rFonts w:cs="FrankRuehl"/>
          <w:sz w:val="26"/>
          <w:szCs w:val="26"/>
          <w:rtl/>
        </w:rPr>
        <w:t xml:space="preserve"> </w:t>
      </w:r>
      <w:r w:rsidRPr="004F2F8B">
        <w:rPr>
          <w:rFonts w:cs="FrankRuehl" w:hint="eastAsia"/>
          <w:sz w:val="26"/>
          <w:szCs w:val="26"/>
          <w:rtl/>
        </w:rPr>
        <w:t>מהתחומים</w:t>
      </w:r>
      <w:r w:rsidRPr="004F2F8B">
        <w:rPr>
          <w:rFonts w:cs="FrankRuehl"/>
          <w:sz w:val="26"/>
          <w:szCs w:val="26"/>
          <w:rtl/>
        </w:rPr>
        <w:t xml:space="preserve"> </w:t>
      </w:r>
      <w:r w:rsidRPr="004F2F8B">
        <w:rPr>
          <w:rFonts w:cs="FrankRuehl" w:hint="eastAsia"/>
          <w:sz w:val="26"/>
          <w:szCs w:val="26"/>
          <w:rtl/>
        </w:rPr>
        <w:t>הבאים</w:t>
      </w:r>
      <w:r w:rsidRPr="004F2F8B">
        <w:rPr>
          <w:rFonts w:cs="FrankRuehl"/>
          <w:sz w:val="26"/>
          <w:szCs w:val="26"/>
          <w:rtl/>
        </w:rPr>
        <w:t xml:space="preserve">: </w:t>
      </w:r>
      <w:r w:rsidRPr="005C369E">
        <w:rPr>
          <w:rFonts w:cs="FrankRuehl" w:hint="eastAsia"/>
          <w:sz w:val="26"/>
          <w:szCs w:val="26"/>
          <w:rtl/>
        </w:rPr>
        <w:t>הנדסה</w:t>
      </w:r>
      <w:r w:rsidRPr="005C369E">
        <w:rPr>
          <w:rFonts w:cs="FrankRuehl"/>
          <w:sz w:val="26"/>
          <w:szCs w:val="26"/>
          <w:rtl/>
        </w:rPr>
        <w:t xml:space="preserve"> </w:t>
      </w:r>
      <w:r w:rsidRPr="005C369E">
        <w:rPr>
          <w:rFonts w:cs="FrankRuehl" w:hint="eastAsia"/>
          <w:sz w:val="26"/>
          <w:szCs w:val="26"/>
          <w:rtl/>
        </w:rPr>
        <w:t>אזרחית</w:t>
      </w:r>
      <w:r w:rsidRPr="005C369E">
        <w:rPr>
          <w:rFonts w:cs="FrankRuehl"/>
          <w:sz w:val="26"/>
          <w:szCs w:val="26"/>
          <w:rtl/>
        </w:rPr>
        <w:t xml:space="preserve"> </w:t>
      </w:r>
      <w:r>
        <w:rPr>
          <w:rFonts w:cs="FrankRuehl" w:hint="cs"/>
          <w:sz w:val="26"/>
          <w:szCs w:val="26"/>
          <w:rtl/>
        </w:rPr>
        <w:t xml:space="preserve">או </w:t>
      </w:r>
      <w:r w:rsidRPr="005C369E">
        <w:rPr>
          <w:rFonts w:cs="FrankRuehl" w:hint="eastAsia"/>
          <w:sz w:val="26"/>
          <w:szCs w:val="26"/>
          <w:rtl/>
        </w:rPr>
        <w:t>הנדסת</w:t>
      </w:r>
      <w:r w:rsidRPr="005C369E">
        <w:rPr>
          <w:rFonts w:cs="FrankRuehl"/>
          <w:sz w:val="26"/>
          <w:szCs w:val="26"/>
          <w:rtl/>
        </w:rPr>
        <w:t xml:space="preserve"> </w:t>
      </w:r>
      <w:r w:rsidRPr="005C369E">
        <w:rPr>
          <w:rFonts w:cs="FrankRuehl" w:hint="eastAsia"/>
          <w:sz w:val="26"/>
          <w:szCs w:val="26"/>
          <w:rtl/>
        </w:rPr>
        <w:t>בניין</w:t>
      </w:r>
      <w:r>
        <w:rPr>
          <w:rFonts w:cs="FrankRuehl" w:hint="cs"/>
          <w:sz w:val="26"/>
          <w:szCs w:val="26"/>
          <w:rtl/>
        </w:rPr>
        <w:t xml:space="preserve"> או </w:t>
      </w:r>
      <w:r w:rsidRPr="005C369E">
        <w:rPr>
          <w:rFonts w:cs="FrankRuehl" w:hint="eastAsia"/>
          <w:sz w:val="26"/>
          <w:szCs w:val="26"/>
          <w:rtl/>
        </w:rPr>
        <w:t>הנדסת</w:t>
      </w:r>
      <w:r w:rsidRPr="005C369E">
        <w:rPr>
          <w:rFonts w:cs="FrankRuehl"/>
          <w:sz w:val="26"/>
          <w:szCs w:val="26"/>
          <w:rtl/>
        </w:rPr>
        <w:t xml:space="preserve"> </w:t>
      </w:r>
      <w:r w:rsidRPr="005C369E">
        <w:rPr>
          <w:rFonts w:cs="FrankRuehl" w:hint="eastAsia"/>
          <w:sz w:val="26"/>
          <w:szCs w:val="26"/>
          <w:rtl/>
        </w:rPr>
        <w:t>מים</w:t>
      </w:r>
      <w:r>
        <w:rPr>
          <w:rFonts w:cs="FrankRuehl" w:hint="cs"/>
          <w:sz w:val="26"/>
          <w:szCs w:val="26"/>
          <w:rtl/>
        </w:rPr>
        <w:t xml:space="preserve"> או</w:t>
      </w:r>
      <w:r w:rsidRPr="005C369E">
        <w:rPr>
          <w:rFonts w:cs="FrankRuehl"/>
          <w:sz w:val="26"/>
          <w:szCs w:val="26"/>
          <w:rtl/>
        </w:rPr>
        <w:t xml:space="preserve"> </w:t>
      </w:r>
      <w:r w:rsidRPr="005C369E">
        <w:rPr>
          <w:rFonts w:cs="FrankRuehl" w:hint="eastAsia"/>
          <w:sz w:val="26"/>
          <w:szCs w:val="26"/>
          <w:rtl/>
        </w:rPr>
        <w:t>הנדסה</w:t>
      </w:r>
      <w:r w:rsidRPr="005C369E">
        <w:rPr>
          <w:rFonts w:cs="FrankRuehl"/>
          <w:sz w:val="26"/>
          <w:szCs w:val="26"/>
          <w:rtl/>
        </w:rPr>
        <w:t xml:space="preserve"> </w:t>
      </w:r>
      <w:r w:rsidRPr="005C369E">
        <w:rPr>
          <w:rFonts w:cs="FrankRuehl" w:hint="eastAsia"/>
          <w:sz w:val="26"/>
          <w:szCs w:val="26"/>
          <w:rtl/>
        </w:rPr>
        <w:t>גיאולוגית</w:t>
      </w:r>
      <w:r>
        <w:rPr>
          <w:rFonts w:cs="FrankRuehl" w:hint="cs"/>
          <w:sz w:val="26"/>
          <w:szCs w:val="26"/>
          <w:rtl/>
        </w:rPr>
        <w:t xml:space="preserve"> או </w:t>
      </w:r>
      <w:r w:rsidRPr="005C369E">
        <w:rPr>
          <w:rFonts w:cs="FrankRuehl" w:hint="eastAsia"/>
          <w:sz w:val="26"/>
          <w:szCs w:val="26"/>
          <w:rtl/>
        </w:rPr>
        <w:t>הנדסת</w:t>
      </w:r>
      <w:r w:rsidRPr="005C369E">
        <w:rPr>
          <w:rFonts w:cs="FrankRuehl"/>
          <w:sz w:val="26"/>
          <w:szCs w:val="26"/>
          <w:rtl/>
        </w:rPr>
        <w:t xml:space="preserve"> </w:t>
      </w:r>
      <w:r w:rsidRPr="005C369E">
        <w:rPr>
          <w:rFonts w:cs="FrankRuehl" w:hint="eastAsia"/>
          <w:sz w:val="26"/>
          <w:szCs w:val="26"/>
          <w:rtl/>
        </w:rPr>
        <w:t>מכרות</w:t>
      </w:r>
      <w:r>
        <w:rPr>
          <w:rFonts w:cs="FrankRuehl" w:hint="cs"/>
          <w:sz w:val="26"/>
          <w:szCs w:val="26"/>
          <w:rtl/>
        </w:rPr>
        <w:t xml:space="preserve"> או </w:t>
      </w:r>
      <w:r w:rsidRPr="005C369E">
        <w:rPr>
          <w:rFonts w:cs="FrankRuehl" w:hint="eastAsia"/>
          <w:sz w:val="26"/>
          <w:szCs w:val="26"/>
          <w:rtl/>
        </w:rPr>
        <w:t>הנדסת</w:t>
      </w:r>
      <w:r w:rsidRPr="005C369E">
        <w:rPr>
          <w:rFonts w:cs="FrankRuehl"/>
          <w:sz w:val="26"/>
          <w:szCs w:val="26"/>
          <w:rtl/>
        </w:rPr>
        <w:t xml:space="preserve"> </w:t>
      </w:r>
      <w:r w:rsidRPr="005C369E">
        <w:rPr>
          <w:rFonts w:cs="FrankRuehl" w:hint="eastAsia"/>
          <w:sz w:val="26"/>
          <w:szCs w:val="26"/>
          <w:rtl/>
        </w:rPr>
        <w:t>נפט</w:t>
      </w:r>
      <w:r w:rsidRPr="005C369E">
        <w:rPr>
          <w:rFonts w:cs="FrankRuehl"/>
          <w:sz w:val="26"/>
          <w:szCs w:val="26"/>
          <w:rtl/>
        </w:rPr>
        <w:t xml:space="preserve"> </w:t>
      </w:r>
      <w:r w:rsidRPr="005C369E">
        <w:rPr>
          <w:rFonts w:cs="FrankRuehl" w:hint="eastAsia"/>
          <w:sz w:val="26"/>
          <w:szCs w:val="26"/>
          <w:rtl/>
        </w:rPr>
        <w:t>וגז</w:t>
      </w:r>
      <w:r>
        <w:rPr>
          <w:rFonts w:cs="FrankRuehl" w:hint="cs"/>
          <w:sz w:val="26"/>
          <w:szCs w:val="26"/>
          <w:rtl/>
        </w:rPr>
        <w:t xml:space="preserve"> או</w:t>
      </w:r>
      <w:r w:rsidRPr="005C369E">
        <w:rPr>
          <w:rFonts w:cs="FrankRuehl"/>
          <w:sz w:val="26"/>
          <w:szCs w:val="26"/>
          <w:rtl/>
        </w:rPr>
        <w:t xml:space="preserve"> </w:t>
      </w:r>
      <w:r w:rsidRPr="005C369E">
        <w:rPr>
          <w:rFonts w:cs="FrankRuehl" w:hint="eastAsia"/>
          <w:sz w:val="26"/>
          <w:szCs w:val="26"/>
          <w:rtl/>
        </w:rPr>
        <w:t>הנדסת</w:t>
      </w:r>
      <w:r w:rsidRPr="005C369E">
        <w:rPr>
          <w:rFonts w:cs="FrankRuehl"/>
          <w:sz w:val="26"/>
          <w:szCs w:val="26"/>
          <w:rtl/>
        </w:rPr>
        <w:t xml:space="preserve"> </w:t>
      </w:r>
      <w:r w:rsidRPr="005C369E">
        <w:rPr>
          <w:rFonts w:cs="FrankRuehl" w:hint="eastAsia"/>
          <w:sz w:val="26"/>
          <w:szCs w:val="26"/>
          <w:rtl/>
        </w:rPr>
        <w:t>מכונות</w:t>
      </w:r>
      <w:r w:rsidRPr="005C369E">
        <w:rPr>
          <w:rFonts w:cs="FrankRuehl"/>
          <w:sz w:val="26"/>
          <w:szCs w:val="26"/>
          <w:rtl/>
        </w:rPr>
        <w:t xml:space="preserve"> </w:t>
      </w:r>
      <w:r w:rsidRPr="005C369E">
        <w:rPr>
          <w:rFonts w:cs="FrankRuehl" w:hint="eastAsia"/>
          <w:sz w:val="26"/>
          <w:szCs w:val="26"/>
          <w:rtl/>
        </w:rPr>
        <w:t>או</w:t>
      </w:r>
      <w:r w:rsidRPr="005C369E">
        <w:rPr>
          <w:rFonts w:cs="FrankRuehl"/>
          <w:sz w:val="26"/>
          <w:szCs w:val="26"/>
          <w:rtl/>
        </w:rPr>
        <w:t xml:space="preserve"> </w:t>
      </w:r>
      <w:r w:rsidRPr="005C369E">
        <w:rPr>
          <w:rFonts w:cs="FrankRuehl" w:hint="eastAsia"/>
          <w:sz w:val="26"/>
          <w:szCs w:val="26"/>
          <w:rtl/>
        </w:rPr>
        <w:t>הנדסת</w:t>
      </w:r>
      <w:r w:rsidRPr="005C369E">
        <w:rPr>
          <w:rFonts w:cs="FrankRuehl"/>
          <w:sz w:val="26"/>
          <w:szCs w:val="26"/>
          <w:rtl/>
        </w:rPr>
        <w:t xml:space="preserve"> </w:t>
      </w:r>
      <w:r w:rsidRPr="005C369E">
        <w:rPr>
          <w:rFonts w:cs="FrankRuehl" w:hint="eastAsia"/>
          <w:sz w:val="26"/>
          <w:szCs w:val="26"/>
          <w:rtl/>
        </w:rPr>
        <w:t>קידוחים</w:t>
      </w:r>
      <w:r>
        <w:rPr>
          <w:rFonts w:cs="FrankRuehl" w:hint="cs"/>
          <w:sz w:val="26"/>
          <w:szCs w:val="26"/>
          <w:rtl/>
        </w:rPr>
        <w:t xml:space="preserve"> </w:t>
      </w:r>
      <w:r>
        <w:rPr>
          <w:rFonts w:ascii="FrankRuehl" w:hAnsi="FrankRuehl" w:cs="FrankRuehl" w:hint="cs"/>
          <w:szCs w:val="26"/>
          <w:rtl/>
        </w:rPr>
        <w:t xml:space="preserve">או הנדסת סביבה או הנדסת תעשיות מים ממוסד אקדמי </w:t>
      </w:r>
      <w:r w:rsidRPr="000113CD">
        <w:rPr>
          <w:rFonts w:ascii="FrankRuehl" w:hAnsi="FrankRuehl" w:cs="FrankRuehl" w:hint="cs"/>
          <w:szCs w:val="26"/>
          <w:rtl/>
        </w:rPr>
        <w:t>המוכר על ידי המועצה להשכלה גבוהה או ש</w:t>
      </w:r>
      <w:r>
        <w:rPr>
          <w:rFonts w:ascii="FrankRuehl" w:hAnsi="FrankRuehl" w:cs="FrankRuehl" w:hint="cs"/>
          <w:szCs w:val="26"/>
          <w:rtl/>
        </w:rPr>
        <w:t xml:space="preserve">הוכר על ידי הגף </w:t>
      </w:r>
      <w:r w:rsidRPr="000113CD">
        <w:rPr>
          <w:rFonts w:ascii="FrankRuehl" w:hAnsi="FrankRuehl" w:cs="FrankRuehl" w:hint="cs"/>
          <w:szCs w:val="26"/>
          <w:rtl/>
        </w:rPr>
        <w:t>להערכת תארים אקדמיים מחו"ל במשרד החינוך</w:t>
      </w:r>
      <w:r w:rsidRPr="00342C5E">
        <w:rPr>
          <w:rFonts w:ascii="FrankRuehl" w:hAnsi="FrankRuehl" w:cs="FrankRuehl" w:hint="cs"/>
          <w:szCs w:val="26"/>
          <w:rtl/>
        </w:rPr>
        <w:t>;</w:t>
      </w:r>
    </w:p>
    <w:p w:rsidR="00CC1535" w:rsidRPr="005C369E" w:rsidRDefault="00CC1535" w:rsidP="00F942CF">
      <w:pPr>
        <w:pStyle w:val="a6"/>
        <w:numPr>
          <w:ilvl w:val="0"/>
          <w:numId w:val="27"/>
        </w:numPr>
        <w:spacing w:after="0" w:line="360" w:lineRule="auto"/>
        <w:jc w:val="both"/>
        <w:rPr>
          <w:rFonts w:cs="FrankRuehl"/>
          <w:sz w:val="26"/>
          <w:szCs w:val="26"/>
          <w:rtl/>
        </w:rPr>
      </w:pPr>
      <w:r>
        <w:rPr>
          <w:rFonts w:cs="FrankRuehl" w:hint="cs"/>
          <w:sz w:val="26"/>
          <w:szCs w:val="26"/>
          <w:rtl/>
        </w:rPr>
        <w:t xml:space="preserve">הנני </w:t>
      </w:r>
      <w:r w:rsidRPr="005C369E">
        <w:rPr>
          <w:rFonts w:cs="FrankRuehl" w:hint="eastAsia"/>
          <w:sz w:val="26"/>
          <w:szCs w:val="26"/>
          <w:rtl/>
        </w:rPr>
        <w:t>בעל</w:t>
      </w:r>
      <w:r w:rsidRPr="005C369E">
        <w:rPr>
          <w:rFonts w:cs="FrankRuehl"/>
          <w:sz w:val="26"/>
          <w:szCs w:val="26"/>
          <w:rtl/>
        </w:rPr>
        <w:t xml:space="preserve"> </w:t>
      </w:r>
      <w:r w:rsidRPr="005C369E">
        <w:rPr>
          <w:rFonts w:cs="FrankRuehl" w:hint="eastAsia"/>
          <w:sz w:val="26"/>
          <w:szCs w:val="26"/>
          <w:rtl/>
        </w:rPr>
        <w:t>ניסיון</w:t>
      </w:r>
      <w:r w:rsidRPr="005C369E">
        <w:rPr>
          <w:rFonts w:cs="FrankRuehl"/>
          <w:sz w:val="26"/>
          <w:szCs w:val="26"/>
          <w:rtl/>
        </w:rPr>
        <w:t xml:space="preserve"> </w:t>
      </w:r>
      <w:r>
        <w:rPr>
          <w:rFonts w:cs="FrankRuehl" w:hint="cs"/>
          <w:sz w:val="26"/>
          <w:szCs w:val="26"/>
          <w:rtl/>
        </w:rPr>
        <w:t xml:space="preserve">מוכח </w:t>
      </w:r>
      <w:r w:rsidRPr="005C369E">
        <w:rPr>
          <w:rFonts w:cs="FrankRuehl" w:hint="eastAsia"/>
          <w:sz w:val="26"/>
          <w:szCs w:val="26"/>
          <w:rtl/>
        </w:rPr>
        <w:t>של</w:t>
      </w:r>
      <w:r w:rsidRPr="005C369E">
        <w:rPr>
          <w:rFonts w:cs="FrankRuehl"/>
          <w:sz w:val="26"/>
          <w:szCs w:val="26"/>
          <w:rtl/>
        </w:rPr>
        <w:t xml:space="preserve"> </w:t>
      </w:r>
      <w:r w:rsidRPr="005C369E">
        <w:rPr>
          <w:rFonts w:cs="FrankRuehl" w:hint="eastAsia"/>
          <w:sz w:val="26"/>
          <w:szCs w:val="26"/>
          <w:rtl/>
        </w:rPr>
        <w:t>לפחות</w:t>
      </w:r>
      <w:r w:rsidRPr="005C369E">
        <w:rPr>
          <w:rFonts w:cs="FrankRuehl"/>
          <w:sz w:val="26"/>
          <w:szCs w:val="26"/>
          <w:rtl/>
        </w:rPr>
        <w:t xml:space="preserve"> 5 </w:t>
      </w:r>
      <w:r w:rsidRPr="005C369E">
        <w:rPr>
          <w:rFonts w:cs="FrankRuehl" w:hint="eastAsia"/>
          <w:sz w:val="26"/>
          <w:szCs w:val="26"/>
          <w:rtl/>
        </w:rPr>
        <w:t>שנים</w:t>
      </w:r>
      <w:r w:rsidRPr="005C369E">
        <w:rPr>
          <w:rFonts w:cs="FrankRuehl"/>
          <w:sz w:val="26"/>
          <w:szCs w:val="26"/>
          <w:rtl/>
        </w:rPr>
        <w:t xml:space="preserve"> </w:t>
      </w:r>
      <w:r w:rsidRPr="00915B1B">
        <w:rPr>
          <w:rFonts w:cs="FrankRuehl" w:hint="eastAsia"/>
          <w:sz w:val="26"/>
          <w:szCs w:val="26"/>
          <w:rtl/>
        </w:rPr>
        <w:t>במהלך</w:t>
      </w:r>
      <w:r w:rsidRPr="00915B1B">
        <w:rPr>
          <w:rFonts w:cs="FrankRuehl"/>
          <w:sz w:val="26"/>
          <w:szCs w:val="26"/>
          <w:rtl/>
        </w:rPr>
        <w:t xml:space="preserve"> </w:t>
      </w:r>
      <w:r>
        <w:rPr>
          <w:rFonts w:cs="FrankRuehl" w:hint="cs"/>
          <w:sz w:val="26"/>
          <w:szCs w:val="26"/>
          <w:rtl/>
        </w:rPr>
        <w:t>7</w:t>
      </w:r>
      <w:r w:rsidRPr="00915B1B">
        <w:rPr>
          <w:rFonts w:cs="FrankRuehl"/>
          <w:sz w:val="26"/>
          <w:szCs w:val="26"/>
          <w:rtl/>
        </w:rPr>
        <w:t xml:space="preserve"> </w:t>
      </w:r>
      <w:r w:rsidRPr="00915B1B">
        <w:rPr>
          <w:rFonts w:cs="FrankRuehl" w:hint="eastAsia"/>
          <w:sz w:val="26"/>
          <w:szCs w:val="26"/>
          <w:rtl/>
        </w:rPr>
        <w:t>השנים</w:t>
      </w:r>
      <w:r w:rsidRPr="00915B1B">
        <w:rPr>
          <w:rFonts w:cs="FrankRuehl"/>
          <w:sz w:val="26"/>
          <w:szCs w:val="26"/>
          <w:rtl/>
        </w:rPr>
        <w:t xml:space="preserve"> </w:t>
      </w:r>
      <w:r w:rsidRPr="00915B1B">
        <w:rPr>
          <w:rFonts w:cs="FrankRuehl" w:hint="eastAsia"/>
          <w:sz w:val="26"/>
          <w:szCs w:val="26"/>
          <w:rtl/>
        </w:rPr>
        <w:t>שקדמו</w:t>
      </w:r>
      <w:r w:rsidRPr="00915B1B">
        <w:rPr>
          <w:rFonts w:cs="FrankRuehl"/>
          <w:sz w:val="26"/>
          <w:szCs w:val="26"/>
          <w:rtl/>
        </w:rPr>
        <w:t xml:space="preserve"> </w:t>
      </w:r>
      <w:r w:rsidRPr="00915B1B">
        <w:rPr>
          <w:rFonts w:cs="FrankRuehl" w:hint="eastAsia"/>
          <w:sz w:val="26"/>
          <w:szCs w:val="26"/>
          <w:rtl/>
        </w:rPr>
        <w:t>למועד</w:t>
      </w:r>
      <w:r w:rsidRPr="00915B1B">
        <w:rPr>
          <w:rFonts w:cs="FrankRuehl"/>
          <w:sz w:val="26"/>
          <w:szCs w:val="26"/>
          <w:rtl/>
        </w:rPr>
        <w:t xml:space="preserve"> </w:t>
      </w:r>
      <w:r w:rsidRPr="00915B1B">
        <w:rPr>
          <w:rFonts w:cs="FrankRuehl" w:hint="eastAsia"/>
          <w:sz w:val="26"/>
          <w:szCs w:val="26"/>
          <w:rtl/>
        </w:rPr>
        <w:t>האחרון</w:t>
      </w:r>
      <w:r w:rsidRPr="00915B1B">
        <w:rPr>
          <w:rFonts w:cs="FrankRuehl"/>
          <w:sz w:val="26"/>
          <w:szCs w:val="26"/>
          <w:rtl/>
        </w:rPr>
        <w:t xml:space="preserve"> </w:t>
      </w:r>
      <w:r w:rsidRPr="00915B1B">
        <w:rPr>
          <w:rFonts w:cs="FrankRuehl" w:hint="eastAsia"/>
          <w:sz w:val="26"/>
          <w:szCs w:val="26"/>
          <w:rtl/>
        </w:rPr>
        <w:t>להגשת</w:t>
      </w:r>
      <w:r w:rsidRPr="00915B1B">
        <w:rPr>
          <w:rFonts w:cs="FrankRuehl"/>
          <w:sz w:val="26"/>
          <w:szCs w:val="26"/>
          <w:rtl/>
        </w:rPr>
        <w:t xml:space="preserve"> </w:t>
      </w:r>
      <w:r w:rsidRPr="00915B1B">
        <w:rPr>
          <w:rFonts w:cs="FrankRuehl" w:hint="eastAsia"/>
          <w:sz w:val="26"/>
          <w:szCs w:val="26"/>
          <w:rtl/>
        </w:rPr>
        <w:t>הצעות</w:t>
      </w:r>
      <w:r w:rsidRPr="00915B1B">
        <w:rPr>
          <w:rFonts w:cs="FrankRuehl"/>
          <w:sz w:val="26"/>
          <w:szCs w:val="26"/>
          <w:rtl/>
        </w:rPr>
        <w:t xml:space="preserve"> </w:t>
      </w:r>
      <w:r w:rsidRPr="00915B1B">
        <w:rPr>
          <w:rFonts w:cs="FrankRuehl" w:hint="eastAsia"/>
          <w:sz w:val="26"/>
          <w:szCs w:val="26"/>
          <w:rtl/>
        </w:rPr>
        <w:t>למכרז</w:t>
      </w:r>
      <w:r w:rsidRPr="00915B1B">
        <w:rPr>
          <w:rFonts w:cs="FrankRuehl"/>
          <w:sz w:val="26"/>
          <w:szCs w:val="26"/>
          <w:rtl/>
        </w:rPr>
        <w:t xml:space="preserve"> </w:t>
      </w:r>
      <w:r w:rsidRPr="00915B1B">
        <w:rPr>
          <w:rFonts w:cs="FrankRuehl" w:hint="eastAsia"/>
          <w:sz w:val="26"/>
          <w:szCs w:val="26"/>
          <w:rtl/>
        </w:rPr>
        <w:t>זה</w:t>
      </w:r>
      <w:r>
        <w:rPr>
          <w:rFonts w:cs="FrankRuehl" w:hint="cs"/>
          <w:sz w:val="26"/>
          <w:szCs w:val="26"/>
          <w:rtl/>
        </w:rPr>
        <w:t xml:space="preserve">, </w:t>
      </w:r>
      <w:r w:rsidRPr="005C369E">
        <w:rPr>
          <w:rFonts w:cs="FrankRuehl"/>
          <w:sz w:val="26"/>
          <w:szCs w:val="26"/>
          <w:rtl/>
        </w:rPr>
        <w:t xml:space="preserve"> </w:t>
      </w:r>
      <w:r>
        <w:rPr>
          <w:rFonts w:cs="FrankRuehl" w:hint="cs"/>
          <w:sz w:val="26"/>
          <w:szCs w:val="26"/>
          <w:rtl/>
        </w:rPr>
        <w:t>ב</w:t>
      </w:r>
      <w:r w:rsidRPr="005C369E">
        <w:rPr>
          <w:rFonts w:cs="FrankRuehl" w:hint="eastAsia"/>
          <w:sz w:val="26"/>
          <w:szCs w:val="26"/>
          <w:rtl/>
        </w:rPr>
        <w:t>תכנון</w:t>
      </w:r>
      <w:r w:rsidRPr="005C369E">
        <w:rPr>
          <w:rFonts w:cs="FrankRuehl"/>
          <w:sz w:val="26"/>
          <w:szCs w:val="26"/>
          <w:rtl/>
        </w:rPr>
        <w:t xml:space="preserve"> </w:t>
      </w:r>
      <w:r w:rsidRPr="005C369E">
        <w:rPr>
          <w:rFonts w:cs="FrankRuehl" w:hint="eastAsia"/>
          <w:sz w:val="26"/>
          <w:szCs w:val="26"/>
          <w:rtl/>
        </w:rPr>
        <w:t>או</w:t>
      </w:r>
      <w:r w:rsidRPr="005C369E">
        <w:rPr>
          <w:rFonts w:cs="FrankRuehl"/>
          <w:sz w:val="26"/>
          <w:szCs w:val="26"/>
          <w:rtl/>
        </w:rPr>
        <w:t xml:space="preserve"> </w:t>
      </w:r>
      <w:r>
        <w:rPr>
          <w:rFonts w:cs="FrankRuehl" w:hint="cs"/>
          <w:sz w:val="26"/>
          <w:szCs w:val="26"/>
          <w:rtl/>
        </w:rPr>
        <w:t>ב</w:t>
      </w:r>
      <w:r w:rsidRPr="005C369E">
        <w:rPr>
          <w:rFonts w:cs="FrankRuehl" w:hint="eastAsia"/>
          <w:sz w:val="26"/>
          <w:szCs w:val="26"/>
          <w:rtl/>
        </w:rPr>
        <w:t>פיקוח</w:t>
      </w:r>
      <w:r>
        <w:rPr>
          <w:rFonts w:cs="FrankRuehl" w:hint="cs"/>
          <w:sz w:val="26"/>
          <w:szCs w:val="26"/>
          <w:rtl/>
        </w:rPr>
        <w:t xml:space="preserve"> הנדסי </w:t>
      </w:r>
      <w:r w:rsidRPr="005C369E">
        <w:rPr>
          <w:rFonts w:cs="FrankRuehl" w:hint="eastAsia"/>
          <w:sz w:val="26"/>
          <w:szCs w:val="26"/>
          <w:rtl/>
        </w:rPr>
        <w:t>על</w:t>
      </w:r>
      <w:r w:rsidRPr="005C369E">
        <w:rPr>
          <w:rFonts w:cs="FrankRuehl"/>
          <w:sz w:val="26"/>
          <w:szCs w:val="26"/>
          <w:rtl/>
        </w:rPr>
        <w:t xml:space="preserve"> </w:t>
      </w:r>
      <w:r w:rsidRPr="005C369E">
        <w:rPr>
          <w:rFonts w:cs="FrankRuehl" w:hint="eastAsia"/>
          <w:sz w:val="26"/>
          <w:szCs w:val="26"/>
          <w:rtl/>
        </w:rPr>
        <w:t>קידוחי</w:t>
      </w:r>
      <w:r>
        <w:rPr>
          <w:rFonts w:cs="FrankRuehl" w:hint="cs"/>
          <w:sz w:val="26"/>
          <w:szCs w:val="26"/>
          <w:rtl/>
        </w:rPr>
        <w:t>ם</w:t>
      </w:r>
      <w:r w:rsidRPr="00CC1535">
        <w:rPr>
          <w:rFonts w:cs="FrankRuehl" w:hint="cs"/>
          <w:sz w:val="26"/>
          <w:szCs w:val="26"/>
          <w:rtl/>
        </w:rPr>
        <w:t>.</w:t>
      </w:r>
      <w:r w:rsidRPr="00CC1535">
        <w:rPr>
          <w:rFonts w:cs="FrankRuehl" w:hint="eastAsia"/>
          <w:sz w:val="26"/>
          <w:szCs w:val="26"/>
          <w:rtl/>
        </w:rPr>
        <w:t xml:space="preserve"> </w:t>
      </w:r>
    </w:p>
    <w:p w:rsidR="00CC1535" w:rsidRPr="005C369E" w:rsidRDefault="00CC1535" w:rsidP="00F942CF">
      <w:pPr>
        <w:pStyle w:val="a6"/>
        <w:numPr>
          <w:ilvl w:val="0"/>
          <w:numId w:val="27"/>
        </w:numPr>
        <w:spacing w:after="0" w:line="360" w:lineRule="auto"/>
        <w:jc w:val="both"/>
        <w:rPr>
          <w:rFonts w:cs="FrankRuehl"/>
          <w:sz w:val="26"/>
          <w:szCs w:val="26"/>
          <w:rtl/>
        </w:rPr>
      </w:pPr>
      <w:r>
        <w:rPr>
          <w:rFonts w:cs="FrankRuehl" w:hint="cs"/>
          <w:sz w:val="26"/>
          <w:szCs w:val="26"/>
          <w:rtl/>
        </w:rPr>
        <w:t xml:space="preserve">הנני </w:t>
      </w:r>
      <w:r w:rsidRPr="005C369E">
        <w:rPr>
          <w:rFonts w:cs="FrankRuehl" w:hint="eastAsia"/>
          <w:sz w:val="26"/>
          <w:szCs w:val="26"/>
          <w:rtl/>
        </w:rPr>
        <w:t>בעל</w:t>
      </w:r>
      <w:r w:rsidRPr="005C369E">
        <w:rPr>
          <w:rFonts w:cs="FrankRuehl"/>
          <w:sz w:val="26"/>
          <w:szCs w:val="26"/>
          <w:rtl/>
        </w:rPr>
        <w:t xml:space="preserve"> </w:t>
      </w:r>
      <w:r w:rsidRPr="005C369E">
        <w:rPr>
          <w:rFonts w:cs="FrankRuehl" w:hint="eastAsia"/>
          <w:sz w:val="26"/>
          <w:szCs w:val="26"/>
          <w:rtl/>
        </w:rPr>
        <w:t>ניסיון</w:t>
      </w:r>
      <w:r w:rsidRPr="005C369E">
        <w:rPr>
          <w:rFonts w:cs="FrankRuehl"/>
          <w:sz w:val="26"/>
          <w:szCs w:val="26"/>
          <w:rtl/>
        </w:rPr>
        <w:t xml:space="preserve"> </w:t>
      </w:r>
      <w:r>
        <w:rPr>
          <w:rFonts w:cs="FrankRuehl" w:hint="cs"/>
          <w:sz w:val="26"/>
          <w:szCs w:val="26"/>
          <w:rtl/>
        </w:rPr>
        <w:t xml:space="preserve">מוכח, במהלך 5 השנים שקדמו למועד האחרון להגשת הצעות למכרז זה, </w:t>
      </w:r>
      <w:r w:rsidRPr="005C369E">
        <w:rPr>
          <w:rFonts w:cs="FrankRuehl" w:hint="eastAsia"/>
          <w:sz w:val="26"/>
          <w:szCs w:val="26"/>
          <w:rtl/>
        </w:rPr>
        <w:t>בתכנון</w:t>
      </w:r>
      <w:r w:rsidRPr="005C369E">
        <w:rPr>
          <w:rFonts w:cs="FrankRuehl"/>
          <w:sz w:val="26"/>
          <w:szCs w:val="26"/>
          <w:rtl/>
        </w:rPr>
        <w:t xml:space="preserve"> </w:t>
      </w:r>
      <w:r w:rsidRPr="005C369E">
        <w:rPr>
          <w:rFonts w:cs="FrankRuehl" w:hint="eastAsia"/>
          <w:sz w:val="26"/>
          <w:szCs w:val="26"/>
          <w:rtl/>
        </w:rPr>
        <w:t>או</w:t>
      </w:r>
      <w:r w:rsidRPr="005C369E">
        <w:rPr>
          <w:rFonts w:cs="FrankRuehl"/>
          <w:sz w:val="26"/>
          <w:szCs w:val="26"/>
          <w:rtl/>
        </w:rPr>
        <w:t xml:space="preserve"> </w:t>
      </w:r>
      <w:r>
        <w:rPr>
          <w:rFonts w:cs="FrankRuehl" w:hint="cs"/>
          <w:sz w:val="26"/>
          <w:szCs w:val="26"/>
          <w:rtl/>
        </w:rPr>
        <w:t xml:space="preserve">בפיקוח </w:t>
      </w:r>
      <w:r w:rsidRPr="005C369E">
        <w:rPr>
          <w:rFonts w:cs="FrankRuehl" w:hint="eastAsia"/>
          <w:sz w:val="26"/>
          <w:szCs w:val="26"/>
          <w:rtl/>
        </w:rPr>
        <w:t>הנדסי</w:t>
      </w:r>
      <w:r w:rsidRPr="005C369E">
        <w:rPr>
          <w:rFonts w:cs="FrankRuehl"/>
          <w:sz w:val="26"/>
          <w:szCs w:val="26"/>
          <w:rtl/>
        </w:rPr>
        <w:t xml:space="preserve"> </w:t>
      </w:r>
      <w:r>
        <w:rPr>
          <w:rFonts w:cs="FrankRuehl" w:hint="cs"/>
          <w:sz w:val="26"/>
          <w:szCs w:val="26"/>
          <w:rtl/>
        </w:rPr>
        <w:t>ע</w:t>
      </w:r>
      <w:r w:rsidRPr="005C369E">
        <w:rPr>
          <w:rFonts w:cs="FrankRuehl" w:hint="eastAsia"/>
          <w:sz w:val="26"/>
          <w:szCs w:val="26"/>
          <w:rtl/>
        </w:rPr>
        <w:t>ל</w:t>
      </w:r>
      <w:r>
        <w:rPr>
          <w:rFonts w:cs="FrankRuehl" w:hint="cs"/>
          <w:sz w:val="26"/>
          <w:szCs w:val="26"/>
          <w:rtl/>
        </w:rPr>
        <w:t xml:space="preserve"> לפחות </w:t>
      </w:r>
      <w:r w:rsidRPr="005C369E">
        <w:rPr>
          <w:rFonts w:cs="FrankRuehl" w:hint="eastAsia"/>
          <w:sz w:val="26"/>
          <w:szCs w:val="26"/>
          <w:rtl/>
        </w:rPr>
        <w:t>קידוח</w:t>
      </w:r>
      <w:r w:rsidRPr="005C369E">
        <w:rPr>
          <w:rFonts w:cs="FrankRuehl"/>
          <w:sz w:val="26"/>
          <w:szCs w:val="26"/>
          <w:rtl/>
        </w:rPr>
        <w:t xml:space="preserve"> </w:t>
      </w:r>
      <w:r w:rsidRPr="005C369E">
        <w:rPr>
          <w:rFonts w:cs="FrankRuehl" w:hint="eastAsia"/>
          <w:sz w:val="26"/>
          <w:szCs w:val="26"/>
          <w:rtl/>
        </w:rPr>
        <w:t>עמוק</w:t>
      </w:r>
      <w:r>
        <w:rPr>
          <w:rFonts w:cs="FrankRuehl" w:hint="cs"/>
          <w:sz w:val="26"/>
          <w:szCs w:val="26"/>
          <w:rtl/>
        </w:rPr>
        <w:t xml:space="preserve"> אחד</w:t>
      </w:r>
      <w:r w:rsidRPr="005C369E">
        <w:rPr>
          <w:rFonts w:cs="FrankRuehl"/>
          <w:sz w:val="26"/>
          <w:szCs w:val="26"/>
          <w:rtl/>
        </w:rPr>
        <w:t xml:space="preserve"> (</w:t>
      </w:r>
      <w:r>
        <w:rPr>
          <w:rFonts w:cs="FrankRuehl" w:hint="cs"/>
          <w:sz w:val="26"/>
          <w:szCs w:val="26"/>
          <w:rtl/>
        </w:rPr>
        <w:t>לפחות 500 מטר עומק</w:t>
      </w:r>
      <w:r w:rsidRPr="005C369E">
        <w:rPr>
          <w:rFonts w:cs="FrankRuehl"/>
          <w:sz w:val="26"/>
          <w:szCs w:val="26"/>
          <w:rtl/>
        </w:rPr>
        <w:t xml:space="preserve">) </w:t>
      </w:r>
      <w:r w:rsidRPr="005C369E">
        <w:rPr>
          <w:rFonts w:cs="FrankRuehl" w:hint="eastAsia"/>
          <w:sz w:val="26"/>
          <w:szCs w:val="26"/>
          <w:rtl/>
        </w:rPr>
        <w:t>ו</w:t>
      </w:r>
      <w:r>
        <w:rPr>
          <w:rFonts w:cs="FrankRuehl" w:hint="cs"/>
          <w:sz w:val="26"/>
          <w:szCs w:val="26"/>
          <w:rtl/>
        </w:rPr>
        <w:t xml:space="preserve">על לפחות קידוח </w:t>
      </w:r>
      <w:r w:rsidRPr="005C369E">
        <w:rPr>
          <w:rFonts w:cs="FrankRuehl" w:hint="eastAsia"/>
          <w:sz w:val="26"/>
          <w:szCs w:val="26"/>
          <w:rtl/>
        </w:rPr>
        <w:t>רדוד</w:t>
      </w:r>
      <w:r w:rsidRPr="005C369E">
        <w:rPr>
          <w:rFonts w:cs="FrankRuehl"/>
          <w:sz w:val="26"/>
          <w:szCs w:val="26"/>
          <w:rtl/>
        </w:rPr>
        <w:t xml:space="preserve"> </w:t>
      </w:r>
      <w:r>
        <w:rPr>
          <w:rFonts w:cs="FrankRuehl" w:hint="cs"/>
          <w:sz w:val="26"/>
          <w:szCs w:val="26"/>
          <w:rtl/>
        </w:rPr>
        <w:t>אחד (עד 500 מטר עומק).</w:t>
      </w:r>
    </w:p>
    <w:p w:rsidR="00CC1535" w:rsidRPr="005C369E" w:rsidRDefault="00CC1535" w:rsidP="00F942CF">
      <w:pPr>
        <w:pStyle w:val="a6"/>
        <w:numPr>
          <w:ilvl w:val="0"/>
          <w:numId w:val="27"/>
        </w:numPr>
        <w:spacing w:after="0" w:line="360" w:lineRule="auto"/>
        <w:jc w:val="both"/>
        <w:rPr>
          <w:rFonts w:cs="FrankRuehl"/>
          <w:sz w:val="26"/>
          <w:szCs w:val="26"/>
          <w:rtl/>
        </w:rPr>
      </w:pPr>
      <w:r>
        <w:rPr>
          <w:rFonts w:cs="FrankRuehl" w:hint="cs"/>
          <w:sz w:val="26"/>
          <w:szCs w:val="26"/>
          <w:rtl/>
        </w:rPr>
        <w:t xml:space="preserve">הנני </w:t>
      </w:r>
      <w:r w:rsidRPr="005C369E">
        <w:rPr>
          <w:rFonts w:cs="FrankRuehl" w:hint="eastAsia"/>
          <w:sz w:val="26"/>
          <w:szCs w:val="26"/>
          <w:rtl/>
        </w:rPr>
        <w:t>בעל</w:t>
      </w:r>
      <w:r w:rsidRPr="005C369E">
        <w:rPr>
          <w:rFonts w:cs="FrankRuehl"/>
          <w:sz w:val="26"/>
          <w:szCs w:val="26"/>
          <w:rtl/>
        </w:rPr>
        <w:t xml:space="preserve"> </w:t>
      </w:r>
      <w:r w:rsidRPr="005C369E">
        <w:rPr>
          <w:rFonts w:cs="FrankRuehl" w:hint="eastAsia"/>
          <w:sz w:val="26"/>
          <w:szCs w:val="26"/>
          <w:rtl/>
        </w:rPr>
        <w:t>ניסיון</w:t>
      </w:r>
      <w:r w:rsidRPr="005C369E">
        <w:rPr>
          <w:rFonts w:cs="FrankRuehl"/>
          <w:sz w:val="26"/>
          <w:szCs w:val="26"/>
          <w:rtl/>
        </w:rPr>
        <w:t xml:space="preserve"> </w:t>
      </w:r>
      <w:r w:rsidRPr="005860E6">
        <w:rPr>
          <w:rFonts w:cs="FrankRuehl" w:hint="eastAsia"/>
          <w:sz w:val="26"/>
          <w:szCs w:val="26"/>
          <w:rtl/>
        </w:rPr>
        <w:t>במהלך</w:t>
      </w:r>
      <w:r w:rsidRPr="005860E6">
        <w:rPr>
          <w:rFonts w:cs="FrankRuehl"/>
          <w:sz w:val="26"/>
          <w:szCs w:val="26"/>
          <w:rtl/>
        </w:rPr>
        <w:t xml:space="preserve"> 5 </w:t>
      </w:r>
      <w:r w:rsidRPr="005860E6">
        <w:rPr>
          <w:rFonts w:cs="FrankRuehl" w:hint="eastAsia"/>
          <w:sz w:val="26"/>
          <w:szCs w:val="26"/>
          <w:rtl/>
        </w:rPr>
        <w:t>השנים</w:t>
      </w:r>
      <w:r w:rsidRPr="005860E6">
        <w:rPr>
          <w:rFonts w:cs="FrankRuehl"/>
          <w:sz w:val="26"/>
          <w:szCs w:val="26"/>
          <w:rtl/>
        </w:rPr>
        <w:t xml:space="preserve"> </w:t>
      </w:r>
      <w:r w:rsidRPr="005860E6">
        <w:rPr>
          <w:rFonts w:cs="FrankRuehl" w:hint="eastAsia"/>
          <w:sz w:val="26"/>
          <w:szCs w:val="26"/>
          <w:rtl/>
        </w:rPr>
        <w:t>שקדמו</w:t>
      </w:r>
      <w:r w:rsidRPr="005860E6">
        <w:rPr>
          <w:rFonts w:cs="FrankRuehl"/>
          <w:sz w:val="26"/>
          <w:szCs w:val="26"/>
          <w:rtl/>
        </w:rPr>
        <w:t xml:space="preserve"> </w:t>
      </w:r>
      <w:r w:rsidRPr="005860E6">
        <w:rPr>
          <w:rFonts w:cs="FrankRuehl" w:hint="eastAsia"/>
          <w:sz w:val="26"/>
          <w:szCs w:val="26"/>
          <w:rtl/>
        </w:rPr>
        <w:t>למועד</w:t>
      </w:r>
      <w:r w:rsidRPr="005860E6">
        <w:rPr>
          <w:rFonts w:cs="FrankRuehl"/>
          <w:sz w:val="26"/>
          <w:szCs w:val="26"/>
          <w:rtl/>
        </w:rPr>
        <w:t xml:space="preserve"> </w:t>
      </w:r>
      <w:r w:rsidRPr="005860E6">
        <w:rPr>
          <w:rFonts w:cs="FrankRuehl" w:hint="eastAsia"/>
          <w:sz w:val="26"/>
          <w:szCs w:val="26"/>
          <w:rtl/>
        </w:rPr>
        <w:t>האחרון</w:t>
      </w:r>
      <w:r w:rsidRPr="005860E6">
        <w:rPr>
          <w:rFonts w:cs="FrankRuehl"/>
          <w:sz w:val="26"/>
          <w:szCs w:val="26"/>
          <w:rtl/>
        </w:rPr>
        <w:t xml:space="preserve"> </w:t>
      </w:r>
      <w:r w:rsidRPr="005860E6">
        <w:rPr>
          <w:rFonts w:cs="FrankRuehl" w:hint="eastAsia"/>
          <w:sz w:val="26"/>
          <w:szCs w:val="26"/>
          <w:rtl/>
        </w:rPr>
        <w:t>להגשת</w:t>
      </w:r>
      <w:r w:rsidRPr="005860E6">
        <w:rPr>
          <w:rFonts w:cs="FrankRuehl"/>
          <w:sz w:val="26"/>
          <w:szCs w:val="26"/>
          <w:rtl/>
        </w:rPr>
        <w:t xml:space="preserve"> </w:t>
      </w:r>
      <w:r w:rsidRPr="005860E6">
        <w:rPr>
          <w:rFonts w:cs="FrankRuehl" w:hint="eastAsia"/>
          <w:sz w:val="26"/>
          <w:szCs w:val="26"/>
          <w:rtl/>
        </w:rPr>
        <w:t>הצעות</w:t>
      </w:r>
      <w:r w:rsidRPr="005860E6">
        <w:rPr>
          <w:rFonts w:cs="FrankRuehl"/>
          <w:sz w:val="26"/>
          <w:szCs w:val="26"/>
          <w:rtl/>
        </w:rPr>
        <w:t xml:space="preserve"> </w:t>
      </w:r>
      <w:r w:rsidRPr="005860E6">
        <w:rPr>
          <w:rFonts w:cs="FrankRuehl" w:hint="eastAsia"/>
          <w:sz w:val="26"/>
          <w:szCs w:val="26"/>
          <w:rtl/>
        </w:rPr>
        <w:t>למכרז</w:t>
      </w:r>
      <w:r w:rsidRPr="005860E6">
        <w:rPr>
          <w:rFonts w:cs="FrankRuehl"/>
          <w:sz w:val="26"/>
          <w:szCs w:val="26"/>
          <w:rtl/>
        </w:rPr>
        <w:t xml:space="preserve"> </w:t>
      </w:r>
      <w:r w:rsidRPr="005860E6">
        <w:rPr>
          <w:rFonts w:cs="FrankRuehl" w:hint="eastAsia"/>
          <w:sz w:val="26"/>
          <w:szCs w:val="26"/>
          <w:rtl/>
        </w:rPr>
        <w:t xml:space="preserve">זה </w:t>
      </w:r>
      <w:r w:rsidRPr="005C369E">
        <w:rPr>
          <w:rFonts w:cs="FrankRuehl" w:hint="eastAsia"/>
          <w:sz w:val="26"/>
          <w:szCs w:val="26"/>
          <w:rtl/>
        </w:rPr>
        <w:t>ב</w:t>
      </w:r>
      <w:r>
        <w:rPr>
          <w:rFonts w:cs="FrankRuehl" w:hint="cs"/>
          <w:sz w:val="26"/>
          <w:szCs w:val="26"/>
          <w:rtl/>
        </w:rPr>
        <w:t>פיקוח על קידוח אחד לפחות ב</w:t>
      </w:r>
      <w:r w:rsidRPr="005C369E">
        <w:rPr>
          <w:rFonts w:cs="FrankRuehl" w:hint="eastAsia"/>
          <w:sz w:val="26"/>
          <w:szCs w:val="26"/>
          <w:rtl/>
        </w:rPr>
        <w:t>שיטת</w:t>
      </w:r>
      <w:r w:rsidRPr="005C369E">
        <w:rPr>
          <w:rFonts w:cs="FrankRuehl"/>
          <w:sz w:val="26"/>
          <w:szCs w:val="26"/>
          <w:rtl/>
        </w:rPr>
        <w:t xml:space="preserve"> </w:t>
      </w:r>
      <w:r w:rsidRPr="005C369E">
        <w:rPr>
          <w:rFonts w:cs="FrankRuehl" w:hint="eastAsia"/>
          <w:sz w:val="26"/>
          <w:szCs w:val="26"/>
          <w:rtl/>
        </w:rPr>
        <w:t>קדיחה</w:t>
      </w:r>
      <w:r w:rsidRPr="005C369E">
        <w:rPr>
          <w:rFonts w:cs="FrankRuehl"/>
          <w:sz w:val="26"/>
          <w:szCs w:val="26"/>
          <w:rtl/>
        </w:rPr>
        <w:t xml:space="preserve"> </w:t>
      </w:r>
      <w:r>
        <w:rPr>
          <w:rFonts w:cs="FrankRuehl" w:hint="cs"/>
          <w:sz w:val="26"/>
          <w:szCs w:val="26"/>
          <w:rtl/>
        </w:rPr>
        <w:t xml:space="preserve">מסוג </w:t>
      </w:r>
      <w:r w:rsidRPr="005C369E">
        <w:rPr>
          <w:rFonts w:cs="FrankRuehl" w:hint="eastAsia"/>
          <w:sz w:val="26"/>
          <w:szCs w:val="26"/>
          <w:rtl/>
        </w:rPr>
        <w:t>הקשה</w:t>
      </w:r>
      <w:r w:rsidRPr="005C369E">
        <w:rPr>
          <w:rFonts w:cs="FrankRuehl"/>
          <w:sz w:val="26"/>
          <w:szCs w:val="26"/>
          <w:rtl/>
        </w:rPr>
        <w:t xml:space="preserve"> </w:t>
      </w:r>
      <w:r w:rsidRPr="005C369E">
        <w:rPr>
          <w:rFonts w:cs="FrankRuehl" w:hint="eastAsia"/>
          <w:sz w:val="26"/>
          <w:szCs w:val="26"/>
          <w:rtl/>
        </w:rPr>
        <w:t>ו</w:t>
      </w:r>
      <w:r>
        <w:rPr>
          <w:rFonts w:cs="FrankRuehl" w:hint="cs"/>
          <w:sz w:val="26"/>
          <w:szCs w:val="26"/>
          <w:rtl/>
        </w:rPr>
        <w:t xml:space="preserve">על קידוח אחד לפחות בשיטת קדיחה מסוג </w:t>
      </w:r>
      <w:r w:rsidRPr="005C369E">
        <w:rPr>
          <w:rFonts w:cs="FrankRuehl" w:hint="eastAsia"/>
          <w:sz w:val="26"/>
          <w:szCs w:val="26"/>
          <w:rtl/>
        </w:rPr>
        <w:t>רוטרי</w:t>
      </w:r>
      <w:r>
        <w:rPr>
          <w:rFonts w:cs="FrankRuehl" w:hint="cs"/>
          <w:sz w:val="26"/>
          <w:szCs w:val="26"/>
          <w:rtl/>
        </w:rPr>
        <w:t>.</w:t>
      </w:r>
    </w:p>
    <w:p w:rsidR="00821DFB" w:rsidRPr="00BF6E04" w:rsidRDefault="00821DFB" w:rsidP="00CC1535">
      <w:pPr>
        <w:pStyle w:val="a6"/>
        <w:spacing w:after="0" w:line="360" w:lineRule="auto"/>
        <w:ind w:left="358"/>
        <w:jc w:val="both"/>
        <w:rPr>
          <w:rFonts w:cs="FrankRuehl"/>
          <w:sz w:val="26"/>
          <w:szCs w:val="26"/>
          <w:highlight w:val="cyan"/>
        </w:rPr>
      </w:pPr>
    </w:p>
    <w:p w:rsidR="00D821B1" w:rsidRDefault="00D821B1" w:rsidP="009D0204">
      <w:pPr>
        <w:pStyle w:val="a6"/>
        <w:spacing w:after="0" w:line="360" w:lineRule="auto"/>
        <w:ind w:left="358"/>
        <w:jc w:val="both"/>
        <w:rPr>
          <w:rFonts w:cs="FrankRuehl"/>
          <w:sz w:val="26"/>
          <w:szCs w:val="26"/>
          <w:rtl/>
        </w:rPr>
      </w:pPr>
    </w:p>
    <w:p w:rsidR="00044EB0" w:rsidRDefault="00044EB0" w:rsidP="009D0204">
      <w:pPr>
        <w:pStyle w:val="a6"/>
        <w:spacing w:after="0" w:line="360" w:lineRule="auto"/>
        <w:ind w:left="358"/>
        <w:jc w:val="both"/>
        <w:rPr>
          <w:rFonts w:cs="FrankRuehl"/>
          <w:sz w:val="26"/>
          <w:szCs w:val="26"/>
          <w:rtl/>
        </w:rPr>
      </w:pPr>
      <w:r>
        <w:rPr>
          <w:rFonts w:cs="FrankRuehl" w:hint="cs"/>
          <w:sz w:val="26"/>
          <w:szCs w:val="26"/>
          <w:rtl/>
        </w:rPr>
        <w:t>ולראיה באתי על החתום:</w:t>
      </w:r>
    </w:p>
    <w:p w:rsidR="003F1535" w:rsidRPr="00143A57" w:rsidRDefault="003F1535" w:rsidP="009D0204">
      <w:pPr>
        <w:pStyle w:val="a6"/>
        <w:spacing w:after="0" w:line="360" w:lineRule="auto"/>
        <w:ind w:left="358"/>
        <w:jc w:val="both"/>
        <w:rPr>
          <w:rFonts w:cs="FrankRuehl"/>
          <w:sz w:val="26"/>
          <w:szCs w:val="26"/>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9112F" w:rsidTr="000F5582">
        <w:trPr>
          <w:jc w:val="center"/>
        </w:trPr>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Tr="004C5F74">
        <w:trPr>
          <w:trHeight w:val="118"/>
          <w:jc w:val="center"/>
        </w:trPr>
        <w:tc>
          <w:tcPr>
            <w:tcW w:w="3190" w:type="dxa"/>
            <w:hideMark/>
          </w:tcPr>
          <w:p w:rsidR="0039112F" w:rsidRPr="000852F0" w:rsidRDefault="0039112F" w:rsidP="009D0204">
            <w:pPr>
              <w:jc w:val="center"/>
              <w:rPr>
                <w:rFonts w:cs="FrankRuehl"/>
                <w:sz w:val="26"/>
                <w:szCs w:val="26"/>
              </w:rPr>
            </w:pPr>
            <w:r w:rsidRPr="000852F0">
              <w:rPr>
                <w:rFonts w:cs="FrankRuehl" w:hint="cs"/>
                <w:sz w:val="26"/>
                <w:szCs w:val="26"/>
                <w:rtl/>
              </w:rPr>
              <w:t>תאריך</w:t>
            </w:r>
          </w:p>
        </w:tc>
        <w:tc>
          <w:tcPr>
            <w:tcW w:w="3190" w:type="dxa"/>
            <w:hideMark/>
          </w:tcPr>
          <w:p w:rsidR="0039112F" w:rsidRPr="000852F0" w:rsidRDefault="0039112F" w:rsidP="009D0204">
            <w:pPr>
              <w:jc w:val="center"/>
              <w:rPr>
                <w:rFonts w:cs="FrankRuehl"/>
                <w:sz w:val="26"/>
                <w:szCs w:val="26"/>
                <w:rtl/>
              </w:rPr>
            </w:pPr>
            <w:r w:rsidRPr="000852F0">
              <w:rPr>
                <w:rFonts w:cs="FrankRuehl" w:hint="cs"/>
                <w:sz w:val="26"/>
                <w:szCs w:val="26"/>
                <w:rtl/>
              </w:rPr>
              <w:t>שם וחתימה</w:t>
            </w:r>
          </w:p>
          <w:p w:rsidR="0039112F" w:rsidRPr="000852F0" w:rsidRDefault="0039112F" w:rsidP="009D0204">
            <w:pPr>
              <w:pStyle w:val="af6"/>
              <w:tabs>
                <w:tab w:val="clear" w:pos="454"/>
                <w:tab w:val="left" w:pos="720"/>
              </w:tabs>
              <w:spacing w:line="240" w:lineRule="auto"/>
              <w:jc w:val="center"/>
              <w:rPr>
                <w:rFonts w:cs="Monotype Hadassah"/>
              </w:rPr>
            </w:pPr>
          </w:p>
        </w:tc>
      </w:tr>
    </w:tbl>
    <w:p w:rsidR="002942C8" w:rsidRDefault="002942C8" w:rsidP="009D0204">
      <w:pPr>
        <w:spacing w:after="0"/>
        <w:ind w:left="-2"/>
        <w:jc w:val="center"/>
        <w:rPr>
          <w:rFonts w:cs="FrankRuehl"/>
          <w:b/>
          <w:bCs/>
          <w:sz w:val="32"/>
          <w:szCs w:val="32"/>
          <w:u w:val="single"/>
          <w:rtl/>
        </w:rPr>
      </w:pPr>
    </w:p>
    <w:p w:rsidR="004E63F2" w:rsidRDefault="004E63F2" w:rsidP="00094D08">
      <w:pPr>
        <w:spacing w:after="0"/>
        <w:ind w:left="1980" w:hanging="1980"/>
        <w:jc w:val="center"/>
        <w:rPr>
          <w:rFonts w:cs="FrankRuehl"/>
          <w:b/>
          <w:bCs/>
          <w:sz w:val="32"/>
          <w:szCs w:val="32"/>
          <w:u w:val="single"/>
          <w:rtl/>
        </w:rPr>
      </w:pPr>
      <w:bookmarkStart w:id="30" w:name="נספח_ג"/>
      <w:bookmarkStart w:id="31" w:name="נספח_ד"/>
      <w:bookmarkEnd w:id="30"/>
      <w:bookmarkEnd w:id="31"/>
    </w:p>
    <w:p w:rsidR="004E63F2" w:rsidRDefault="004E63F2" w:rsidP="00094D08">
      <w:pPr>
        <w:spacing w:after="0"/>
        <w:ind w:left="1980" w:hanging="1980"/>
        <w:jc w:val="center"/>
        <w:rPr>
          <w:rFonts w:cs="FrankRuehl"/>
          <w:b/>
          <w:bCs/>
          <w:sz w:val="32"/>
          <w:szCs w:val="32"/>
          <w:u w:val="single"/>
          <w:rtl/>
        </w:rPr>
      </w:pPr>
    </w:p>
    <w:p w:rsidR="004E63F2" w:rsidRDefault="004E63F2" w:rsidP="00094D08">
      <w:pPr>
        <w:spacing w:after="0"/>
        <w:ind w:left="1980" w:hanging="1980"/>
        <w:jc w:val="center"/>
        <w:rPr>
          <w:rFonts w:cs="FrankRuehl"/>
          <w:b/>
          <w:bCs/>
          <w:sz w:val="32"/>
          <w:szCs w:val="32"/>
          <w:u w:val="single"/>
          <w:rtl/>
        </w:rPr>
      </w:pPr>
    </w:p>
    <w:p w:rsidR="004E63F2" w:rsidRDefault="004E63F2" w:rsidP="00094D08">
      <w:pPr>
        <w:spacing w:after="0"/>
        <w:ind w:left="1980" w:hanging="1980"/>
        <w:jc w:val="center"/>
        <w:rPr>
          <w:rFonts w:cs="FrankRuehl"/>
          <w:b/>
          <w:bCs/>
          <w:sz w:val="32"/>
          <w:szCs w:val="32"/>
          <w:u w:val="single"/>
          <w:rtl/>
        </w:rPr>
      </w:pPr>
    </w:p>
    <w:p w:rsidR="004E63F2" w:rsidRDefault="004E63F2" w:rsidP="00094D08">
      <w:pPr>
        <w:spacing w:after="0"/>
        <w:ind w:left="1980" w:hanging="1980"/>
        <w:jc w:val="center"/>
        <w:rPr>
          <w:rFonts w:cs="FrankRuehl"/>
          <w:b/>
          <w:bCs/>
          <w:sz w:val="32"/>
          <w:szCs w:val="32"/>
          <w:u w:val="single"/>
          <w:rtl/>
        </w:rPr>
      </w:pPr>
    </w:p>
    <w:p w:rsidR="004E63F2" w:rsidRDefault="004E63F2" w:rsidP="00094D08">
      <w:pPr>
        <w:spacing w:after="0"/>
        <w:ind w:left="1980" w:hanging="1980"/>
        <w:jc w:val="center"/>
        <w:rPr>
          <w:rFonts w:cs="FrankRuehl"/>
          <w:b/>
          <w:bCs/>
          <w:sz w:val="32"/>
          <w:szCs w:val="32"/>
          <w:u w:val="single"/>
          <w:rtl/>
        </w:rPr>
      </w:pPr>
    </w:p>
    <w:p w:rsidR="004E63F2" w:rsidRDefault="004E63F2" w:rsidP="00094D08">
      <w:pPr>
        <w:spacing w:after="0"/>
        <w:ind w:left="1980" w:hanging="1980"/>
        <w:jc w:val="center"/>
        <w:rPr>
          <w:rFonts w:cs="FrankRuehl"/>
          <w:b/>
          <w:bCs/>
          <w:sz w:val="32"/>
          <w:szCs w:val="32"/>
          <w:u w:val="single"/>
          <w:rtl/>
        </w:rPr>
      </w:pPr>
    </w:p>
    <w:p w:rsidR="004E63F2" w:rsidRDefault="004E63F2" w:rsidP="00094D08">
      <w:pPr>
        <w:spacing w:after="0"/>
        <w:ind w:left="1980" w:hanging="1980"/>
        <w:jc w:val="center"/>
        <w:rPr>
          <w:rFonts w:cs="FrankRuehl"/>
          <w:b/>
          <w:bCs/>
          <w:sz w:val="32"/>
          <w:szCs w:val="32"/>
          <w:u w:val="single"/>
          <w:rtl/>
        </w:rPr>
      </w:pPr>
    </w:p>
    <w:p w:rsidR="004E63F2" w:rsidRDefault="004E63F2" w:rsidP="00094D08">
      <w:pPr>
        <w:spacing w:after="0"/>
        <w:ind w:left="1980" w:hanging="1980"/>
        <w:jc w:val="center"/>
        <w:rPr>
          <w:rFonts w:cs="FrankRuehl"/>
          <w:b/>
          <w:bCs/>
          <w:sz w:val="32"/>
          <w:szCs w:val="32"/>
          <w:u w:val="single"/>
          <w:rtl/>
        </w:rPr>
      </w:pPr>
    </w:p>
    <w:p w:rsidR="004E63F2" w:rsidRDefault="004E63F2" w:rsidP="00094D08">
      <w:pPr>
        <w:spacing w:after="0"/>
        <w:ind w:left="1980" w:hanging="1980"/>
        <w:jc w:val="center"/>
        <w:rPr>
          <w:rFonts w:cs="FrankRuehl"/>
          <w:b/>
          <w:bCs/>
          <w:sz w:val="32"/>
          <w:szCs w:val="32"/>
          <w:u w:val="single"/>
          <w:rtl/>
        </w:rPr>
      </w:pPr>
    </w:p>
    <w:p w:rsidR="004E63F2" w:rsidRDefault="004E63F2" w:rsidP="00094D08">
      <w:pPr>
        <w:spacing w:after="0"/>
        <w:ind w:left="1980" w:hanging="1980"/>
        <w:jc w:val="center"/>
        <w:rPr>
          <w:rFonts w:cs="FrankRuehl"/>
          <w:b/>
          <w:bCs/>
          <w:sz w:val="32"/>
          <w:szCs w:val="32"/>
          <w:u w:val="single"/>
          <w:rtl/>
        </w:rPr>
      </w:pPr>
    </w:p>
    <w:p w:rsidR="004E63F2" w:rsidRDefault="004E63F2" w:rsidP="00094D08">
      <w:pPr>
        <w:spacing w:after="0"/>
        <w:ind w:left="1980" w:hanging="1980"/>
        <w:jc w:val="center"/>
        <w:rPr>
          <w:rFonts w:cs="FrankRuehl"/>
          <w:b/>
          <w:bCs/>
          <w:sz w:val="32"/>
          <w:szCs w:val="32"/>
          <w:u w:val="single"/>
          <w:rtl/>
        </w:rPr>
      </w:pPr>
    </w:p>
    <w:p w:rsidR="004E63F2" w:rsidRDefault="004E63F2" w:rsidP="00094D08">
      <w:pPr>
        <w:spacing w:after="0"/>
        <w:ind w:left="1980" w:hanging="1980"/>
        <w:jc w:val="center"/>
        <w:rPr>
          <w:rFonts w:cs="FrankRuehl"/>
          <w:b/>
          <w:bCs/>
          <w:sz w:val="32"/>
          <w:szCs w:val="32"/>
          <w:u w:val="single"/>
          <w:rtl/>
        </w:rPr>
      </w:pPr>
    </w:p>
    <w:p w:rsidR="004E63F2" w:rsidRDefault="004E63F2" w:rsidP="00094D08">
      <w:pPr>
        <w:spacing w:after="0"/>
        <w:ind w:left="1980" w:hanging="1980"/>
        <w:jc w:val="center"/>
        <w:rPr>
          <w:rFonts w:cs="FrankRuehl"/>
          <w:b/>
          <w:bCs/>
          <w:sz w:val="32"/>
          <w:szCs w:val="32"/>
          <w:u w:val="single"/>
          <w:rtl/>
        </w:rPr>
      </w:pPr>
    </w:p>
    <w:p w:rsidR="004E63F2" w:rsidRDefault="004E63F2" w:rsidP="00094D08">
      <w:pPr>
        <w:spacing w:after="0"/>
        <w:ind w:left="1980" w:hanging="1980"/>
        <w:jc w:val="center"/>
        <w:rPr>
          <w:rFonts w:cs="FrankRuehl"/>
          <w:b/>
          <w:bCs/>
          <w:sz w:val="32"/>
          <w:szCs w:val="32"/>
          <w:u w:val="single"/>
          <w:rtl/>
        </w:rPr>
      </w:pPr>
    </w:p>
    <w:p w:rsidR="004E63F2" w:rsidRDefault="004E63F2" w:rsidP="00CC1535">
      <w:pPr>
        <w:spacing w:after="0"/>
        <w:ind w:left="1980" w:hanging="1980"/>
        <w:jc w:val="center"/>
        <w:rPr>
          <w:rFonts w:cs="FrankRuehl"/>
          <w:b/>
          <w:bCs/>
          <w:sz w:val="32"/>
          <w:szCs w:val="32"/>
          <w:u w:val="single"/>
          <w:rtl/>
        </w:rPr>
      </w:pPr>
      <w:r>
        <w:rPr>
          <w:rFonts w:cs="FrankRuehl" w:hint="cs"/>
          <w:b/>
          <w:bCs/>
          <w:sz w:val="32"/>
          <w:szCs w:val="32"/>
          <w:u w:val="single"/>
          <w:rtl/>
        </w:rPr>
        <w:lastRenderedPageBreak/>
        <w:t>נספח י"</w:t>
      </w:r>
      <w:r w:rsidR="00CC1535">
        <w:rPr>
          <w:rFonts w:cs="FrankRuehl" w:hint="cs"/>
          <w:b/>
          <w:bCs/>
          <w:sz w:val="32"/>
          <w:szCs w:val="32"/>
          <w:u w:val="single"/>
          <w:rtl/>
        </w:rPr>
        <w:t>א</w:t>
      </w:r>
    </w:p>
    <w:p w:rsidR="004E63F2" w:rsidRDefault="004E63F2" w:rsidP="004E63F2">
      <w:pPr>
        <w:spacing w:after="0"/>
        <w:ind w:left="1980" w:hanging="1980"/>
        <w:jc w:val="center"/>
        <w:rPr>
          <w:rFonts w:ascii="Arial" w:hAnsi="Arial" w:cs="FrankRuehl"/>
          <w:b/>
          <w:bCs/>
          <w:sz w:val="36"/>
          <w:szCs w:val="36"/>
          <w:u w:val="single"/>
          <w:rtl/>
        </w:rPr>
      </w:pPr>
      <w:r w:rsidRPr="00A80002">
        <w:rPr>
          <w:rFonts w:ascii="Arial" w:hAnsi="Arial" w:cs="FrankRuehl" w:hint="cs"/>
          <w:b/>
          <w:bCs/>
          <w:sz w:val="36"/>
          <w:szCs w:val="36"/>
          <w:u w:val="single"/>
          <w:rtl/>
        </w:rPr>
        <w:t xml:space="preserve">הצהרה בדבר </w:t>
      </w:r>
      <w:r>
        <w:rPr>
          <w:rFonts w:ascii="Arial" w:hAnsi="Arial" w:cs="FrankRuehl" w:hint="cs"/>
          <w:b/>
          <w:bCs/>
          <w:sz w:val="36"/>
          <w:szCs w:val="36"/>
          <w:u w:val="single"/>
          <w:rtl/>
        </w:rPr>
        <w:t xml:space="preserve">היעדר </w:t>
      </w:r>
      <w:r w:rsidRPr="00A80002">
        <w:rPr>
          <w:rFonts w:ascii="Arial" w:hAnsi="Arial" w:cs="FrankRuehl" w:hint="cs"/>
          <w:b/>
          <w:bCs/>
          <w:sz w:val="36"/>
          <w:szCs w:val="36"/>
          <w:u w:val="single"/>
          <w:rtl/>
        </w:rPr>
        <w:t>ניגוד עניינים</w:t>
      </w:r>
    </w:p>
    <w:p w:rsidR="004E63F2" w:rsidRPr="0092767B" w:rsidRDefault="004E63F2" w:rsidP="004E63F2">
      <w:pPr>
        <w:spacing w:after="0"/>
        <w:jc w:val="center"/>
        <w:rPr>
          <w:rFonts w:ascii="FrankRuehl" w:hAnsi="FrankRuehl" w:cs="FrankRuehl"/>
          <w:b/>
          <w:bCs/>
          <w:color w:val="0000FF"/>
          <w:sz w:val="26"/>
          <w:szCs w:val="26"/>
          <w:rtl/>
        </w:rPr>
      </w:pPr>
      <w:r w:rsidRPr="0092767B">
        <w:rPr>
          <w:rFonts w:ascii="FrankRuehl" w:hAnsi="FrankRuehl" w:cs="FrankRuehl"/>
          <w:b/>
          <w:bCs/>
          <w:color w:val="0000FF"/>
          <w:sz w:val="26"/>
          <w:szCs w:val="26"/>
          <w:rtl/>
        </w:rPr>
        <w:t>ייחתם בנפרד ע"י המציע וע"י היועץ</w:t>
      </w:r>
    </w:p>
    <w:p w:rsidR="004E63F2" w:rsidRPr="0092767B" w:rsidRDefault="004E63F2" w:rsidP="004E63F2">
      <w:pPr>
        <w:pStyle w:val="a6"/>
        <w:overflowPunct w:val="0"/>
        <w:autoSpaceDE w:val="0"/>
        <w:autoSpaceDN w:val="0"/>
        <w:adjustRightInd w:val="0"/>
        <w:spacing w:after="0"/>
        <w:ind w:left="566"/>
        <w:contextualSpacing w:val="0"/>
        <w:jc w:val="both"/>
        <w:textAlignment w:val="baseline"/>
        <w:rPr>
          <w:rFonts w:ascii="FrankRuehl" w:hAnsi="FrankRuehl" w:cs="FrankRuehl"/>
          <w:sz w:val="26"/>
          <w:szCs w:val="26"/>
        </w:rPr>
      </w:pPr>
    </w:p>
    <w:p w:rsidR="004E63F2" w:rsidRPr="0092767B" w:rsidRDefault="004E63F2" w:rsidP="00F942CF">
      <w:pPr>
        <w:pStyle w:val="a6"/>
        <w:numPr>
          <w:ilvl w:val="0"/>
          <w:numId w:val="26"/>
        </w:numPr>
        <w:overflowPunct w:val="0"/>
        <w:autoSpaceDE w:val="0"/>
        <w:autoSpaceDN w:val="0"/>
        <w:adjustRightInd w:val="0"/>
        <w:spacing w:after="0"/>
        <w:ind w:left="566" w:hanging="426"/>
        <w:contextualSpacing w:val="0"/>
        <w:jc w:val="both"/>
        <w:textAlignment w:val="baseline"/>
        <w:rPr>
          <w:rFonts w:ascii="FrankRuehl" w:hAnsi="FrankRuehl" w:cs="FrankRuehl"/>
          <w:sz w:val="26"/>
          <w:szCs w:val="26"/>
        </w:rPr>
      </w:pPr>
      <w:r w:rsidRPr="0092767B">
        <w:rPr>
          <w:rFonts w:ascii="FrankRuehl" w:hAnsi="FrankRuehl" w:cs="FrankRuehl"/>
          <w:sz w:val="26"/>
          <w:szCs w:val="26"/>
          <w:rtl/>
        </w:rPr>
        <w:t>אני הח"מ, ___________, מורשה חתימה ומוסמך להצהיר בשם המציע, ___________(להלן:- "</w:t>
      </w:r>
      <w:r w:rsidRPr="0092767B">
        <w:rPr>
          <w:rFonts w:ascii="FrankRuehl" w:hAnsi="FrankRuehl" w:cs="FrankRuehl"/>
          <w:b/>
          <w:bCs/>
          <w:sz w:val="26"/>
          <w:szCs w:val="26"/>
          <w:rtl/>
        </w:rPr>
        <w:t>המציע</w:t>
      </w:r>
      <w:r w:rsidRPr="0092767B">
        <w:rPr>
          <w:rFonts w:ascii="FrankRuehl" w:hAnsi="FrankRuehl" w:cs="FrankRuehl"/>
          <w:sz w:val="26"/>
          <w:szCs w:val="26"/>
          <w:rtl/>
        </w:rPr>
        <w:t xml:space="preserve">"), מצהיר בזה כי לא מתקיים כל חשש לניגוד עניינים במישרין או בעקיפין במציע או בבעלי תפקידים המועסקים בו או מי מטעמו בכל הנוגע והקשור למכרז זה ולעבודות המפורטות בו. </w:t>
      </w:r>
    </w:p>
    <w:p w:rsidR="004E63F2" w:rsidRPr="0092767B" w:rsidRDefault="004E63F2" w:rsidP="00F942CF">
      <w:pPr>
        <w:pStyle w:val="a6"/>
        <w:numPr>
          <w:ilvl w:val="0"/>
          <w:numId w:val="26"/>
        </w:numPr>
        <w:overflowPunct w:val="0"/>
        <w:autoSpaceDE w:val="0"/>
        <w:autoSpaceDN w:val="0"/>
        <w:adjustRightInd w:val="0"/>
        <w:spacing w:after="0"/>
        <w:ind w:left="566" w:hanging="426"/>
        <w:contextualSpacing w:val="0"/>
        <w:jc w:val="both"/>
        <w:textAlignment w:val="baseline"/>
        <w:rPr>
          <w:rFonts w:ascii="FrankRuehl" w:hAnsi="FrankRuehl" w:cs="FrankRuehl"/>
          <w:sz w:val="26"/>
          <w:szCs w:val="26"/>
        </w:rPr>
      </w:pPr>
      <w:r w:rsidRPr="0092767B">
        <w:rPr>
          <w:rFonts w:ascii="FrankRuehl" w:hAnsi="FrankRuehl" w:cs="FrankRuehl"/>
          <w:sz w:val="26"/>
          <w:szCs w:val="26"/>
          <w:rtl/>
        </w:rPr>
        <w:t>אני מתחייב להימנע ממתן שירותים לכל גוף או גורם אחר שיעמיד את המציע או מי מטעמו במצב של ניגוד עניינים או חשש לקיומו של ניגוד עניינים כלפי הרשות הממשלתית למים ולביוב ובפרט אני מתחייב להימנע מכל מצב של ניגוד עניינים או חשש לקיומו ביחס לעבודה עבור חברת "מקורות" (וחברות הבנות שלה). לעניין זה אני מצהיר, כי לא עבדתי או ייעצתי עבור חב' מקורות במהלך 12 חודשים שקדמו להגשת הצעה למכרז זה ובנוסף מתחייב שלא לעבוד או לייעץ עבור חב' מקורות במהלך 24 החודשים שלאחר תום ההתקשרות במכרז זה, לרבות כל זכות ברירה ו/או הארכה שלה.</w:t>
      </w:r>
    </w:p>
    <w:p w:rsidR="004E63F2" w:rsidRPr="0092767B" w:rsidRDefault="004E63F2" w:rsidP="00F942CF">
      <w:pPr>
        <w:pStyle w:val="a6"/>
        <w:numPr>
          <w:ilvl w:val="0"/>
          <w:numId w:val="26"/>
        </w:numPr>
        <w:overflowPunct w:val="0"/>
        <w:autoSpaceDE w:val="0"/>
        <w:autoSpaceDN w:val="0"/>
        <w:adjustRightInd w:val="0"/>
        <w:spacing w:after="0"/>
        <w:ind w:left="566" w:hanging="426"/>
        <w:contextualSpacing w:val="0"/>
        <w:jc w:val="both"/>
        <w:textAlignment w:val="baseline"/>
        <w:rPr>
          <w:rFonts w:ascii="FrankRuehl" w:hAnsi="FrankRuehl" w:cs="FrankRuehl"/>
          <w:sz w:val="26"/>
          <w:szCs w:val="26"/>
        </w:rPr>
      </w:pPr>
      <w:r w:rsidRPr="0092767B">
        <w:rPr>
          <w:rFonts w:ascii="FrankRuehl" w:hAnsi="FrankRuehl" w:cs="FrankRuehl"/>
          <w:sz w:val="26"/>
          <w:szCs w:val="26"/>
          <w:rtl/>
        </w:rPr>
        <w:t xml:space="preserve">אני מתחייב להודיע ולדווח באופן מידי אודות כל נתון או נסיבה שבגינם המציע או כל מי מטעמו עלול להימצא בניגוד עניינים כאמור, מיד עם היוודע לי עליהם, וזאת בכל שלב משלבי ההתקשרות עם הרשות. </w:t>
      </w:r>
    </w:p>
    <w:p w:rsidR="004E63F2" w:rsidRPr="0092767B" w:rsidRDefault="004E63F2" w:rsidP="00F942CF">
      <w:pPr>
        <w:pStyle w:val="a6"/>
        <w:numPr>
          <w:ilvl w:val="0"/>
          <w:numId w:val="26"/>
        </w:numPr>
        <w:overflowPunct w:val="0"/>
        <w:autoSpaceDE w:val="0"/>
        <w:autoSpaceDN w:val="0"/>
        <w:adjustRightInd w:val="0"/>
        <w:spacing w:after="0"/>
        <w:ind w:left="566" w:hanging="426"/>
        <w:contextualSpacing w:val="0"/>
        <w:jc w:val="both"/>
        <w:textAlignment w:val="baseline"/>
        <w:rPr>
          <w:rFonts w:ascii="FrankRuehl" w:hAnsi="FrankRuehl" w:cs="FrankRuehl"/>
          <w:sz w:val="26"/>
          <w:szCs w:val="26"/>
        </w:rPr>
      </w:pPr>
      <w:r w:rsidRPr="0092767B">
        <w:rPr>
          <w:rFonts w:ascii="FrankRuehl" w:hAnsi="FrankRuehl" w:cs="FrankRuehl"/>
          <w:sz w:val="26"/>
          <w:szCs w:val="26"/>
          <w:rtl/>
        </w:rPr>
        <w:t xml:space="preserve">ידוע לי ומוסכם עליי, כי ההחלטה בדבר קיומו של ניגוד עניינים במקרה של זיקה או קשר לגורמים המפורטים בהצהרה זו  תיבחן על ידי רשות המים והיא שתכריע האם מדובר בניגוד עניינים המונע המשך ביצוע שירותים. ואולם, אין בכך כדי לגרוע מהחובה החלה עלי בשם המציע ועל המציע להימנע מניגוד עניינים או חשש לקיומו של ניגוד עניינים ומהחובה להימנע מקיומם של זיקה או קשר לאותם גורמים העלולים להעמידו במצב של ניגוד עניינים. </w:t>
      </w:r>
    </w:p>
    <w:p w:rsidR="004E63F2" w:rsidRPr="0092767B" w:rsidRDefault="004E63F2" w:rsidP="00F942CF">
      <w:pPr>
        <w:pStyle w:val="a6"/>
        <w:numPr>
          <w:ilvl w:val="0"/>
          <w:numId w:val="26"/>
        </w:numPr>
        <w:overflowPunct w:val="0"/>
        <w:autoSpaceDE w:val="0"/>
        <w:autoSpaceDN w:val="0"/>
        <w:adjustRightInd w:val="0"/>
        <w:spacing w:after="0"/>
        <w:ind w:left="566" w:hanging="426"/>
        <w:contextualSpacing w:val="0"/>
        <w:jc w:val="both"/>
        <w:textAlignment w:val="baseline"/>
        <w:rPr>
          <w:rFonts w:ascii="FrankRuehl" w:hAnsi="FrankRuehl" w:cs="FrankRuehl"/>
          <w:sz w:val="26"/>
          <w:szCs w:val="26"/>
        </w:rPr>
      </w:pPr>
      <w:r w:rsidRPr="0092767B">
        <w:rPr>
          <w:rFonts w:ascii="FrankRuehl" w:hAnsi="FrankRuehl" w:cs="FrankRuehl"/>
          <w:sz w:val="26"/>
          <w:szCs w:val="26"/>
          <w:rtl/>
        </w:rPr>
        <w:t xml:space="preserve">אני מצהיר בזה, כי במידה והמציע יזכה במכרז אזי למשך כל תקופת ההתקשרות ובהתאם לכל מה שייקבע בהסכם בין הצדדים, הוא ימנע  מליטול חלק בעבודה כלשהי הקשורה למכרז ואשר יש בה בכדי ליצור מצב של ניגוד עניינים במישרין ובעקיפין. </w:t>
      </w:r>
    </w:p>
    <w:p w:rsidR="004E63F2" w:rsidRPr="0092767B" w:rsidRDefault="004E63F2" w:rsidP="00F942CF">
      <w:pPr>
        <w:pStyle w:val="a6"/>
        <w:numPr>
          <w:ilvl w:val="0"/>
          <w:numId w:val="26"/>
        </w:numPr>
        <w:overflowPunct w:val="0"/>
        <w:autoSpaceDE w:val="0"/>
        <w:autoSpaceDN w:val="0"/>
        <w:adjustRightInd w:val="0"/>
        <w:spacing w:after="0"/>
        <w:ind w:left="566" w:hanging="426"/>
        <w:contextualSpacing w:val="0"/>
        <w:jc w:val="both"/>
        <w:textAlignment w:val="baseline"/>
        <w:rPr>
          <w:rFonts w:ascii="FrankRuehl" w:hAnsi="FrankRuehl" w:cs="FrankRuehl"/>
          <w:sz w:val="26"/>
          <w:szCs w:val="26"/>
        </w:rPr>
      </w:pPr>
      <w:r w:rsidRPr="0092767B">
        <w:rPr>
          <w:rFonts w:ascii="FrankRuehl" w:hAnsi="FrankRuehl" w:cs="FrankRuehl"/>
          <w:sz w:val="26"/>
          <w:szCs w:val="26"/>
          <w:rtl/>
        </w:rPr>
        <w:t xml:space="preserve">אני מתחייב ליידע את רשות המים במידה ויתעורר חשש כלשהו לניגוד עניינים כאמור לעיל וידוע לי, כי במקרה זה תהיה רשאית רשות המים שלא להעביר למציע עבודה אשר מתקיים לגביה חשש לניגוד עניינים והכול עפ"י שיקול דעתה הבלעדי. </w:t>
      </w:r>
    </w:p>
    <w:p w:rsidR="004E63F2" w:rsidRPr="0092767B" w:rsidRDefault="004E63F2" w:rsidP="00F942CF">
      <w:pPr>
        <w:pStyle w:val="a6"/>
        <w:numPr>
          <w:ilvl w:val="0"/>
          <w:numId w:val="26"/>
        </w:numPr>
        <w:overflowPunct w:val="0"/>
        <w:autoSpaceDE w:val="0"/>
        <w:autoSpaceDN w:val="0"/>
        <w:adjustRightInd w:val="0"/>
        <w:spacing w:after="0"/>
        <w:ind w:left="566" w:hanging="426"/>
        <w:contextualSpacing w:val="0"/>
        <w:jc w:val="both"/>
        <w:textAlignment w:val="baseline"/>
        <w:rPr>
          <w:rFonts w:ascii="FrankRuehl" w:hAnsi="FrankRuehl" w:cs="FrankRuehl"/>
          <w:sz w:val="26"/>
          <w:szCs w:val="26"/>
        </w:rPr>
      </w:pPr>
      <w:r w:rsidRPr="0092767B">
        <w:rPr>
          <w:rFonts w:ascii="FrankRuehl" w:hAnsi="FrankRuehl" w:cs="FrankRuehl"/>
          <w:sz w:val="26"/>
          <w:szCs w:val="26"/>
          <w:rtl/>
        </w:rPr>
        <w:t xml:space="preserve">ידוע לי שההחלטה בדבר קיומו של ניגוד עניינים או חשש לקיומו של ניגוד עניינים, נתונה לרשות המים, באופן בלעדי, ואני מתחייב לפעול בהתאם להנחיותיה, כפי שתקבענה בכל עת.   </w:t>
      </w:r>
    </w:p>
    <w:p w:rsidR="004E63F2" w:rsidRPr="0092767B" w:rsidRDefault="004E63F2" w:rsidP="00F942CF">
      <w:pPr>
        <w:pStyle w:val="a6"/>
        <w:numPr>
          <w:ilvl w:val="0"/>
          <w:numId w:val="26"/>
        </w:numPr>
        <w:overflowPunct w:val="0"/>
        <w:autoSpaceDE w:val="0"/>
        <w:autoSpaceDN w:val="0"/>
        <w:adjustRightInd w:val="0"/>
        <w:spacing w:after="0"/>
        <w:ind w:left="566" w:hanging="426"/>
        <w:contextualSpacing w:val="0"/>
        <w:jc w:val="both"/>
        <w:textAlignment w:val="baseline"/>
        <w:rPr>
          <w:rFonts w:ascii="FrankRuehl" w:hAnsi="FrankRuehl" w:cs="FrankRuehl"/>
          <w:sz w:val="26"/>
          <w:szCs w:val="26"/>
        </w:rPr>
      </w:pPr>
      <w:r w:rsidRPr="0092767B">
        <w:rPr>
          <w:rFonts w:ascii="FrankRuehl" w:hAnsi="FrankRuehl" w:cs="FrankRuehl"/>
          <w:sz w:val="26"/>
          <w:szCs w:val="26"/>
          <w:rtl/>
        </w:rPr>
        <w:t>אני מקבל על עצמי בזה לבצע כל החלטה של רשות המים בעניינים הנוגעים להצהרתי זו, לפי שיקול דעת רשות המים, לרבות החלטה על הפסקת ההתקשרות ביני לבין הרשות.</w:t>
      </w:r>
    </w:p>
    <w:p w:rsidR="004E63F2" w:rsidRPr="0092767B" w:rsidRDefault="004E63F2" w:rsidP="004E63F2">
      <w:pPr>
        <w:pStyle w:val="a6"/>
        <w:spacing w:after="0"/>
        <w:ind w:left="566"/>
        <w:jc w:val="both"/>
        <w:rPr>
          <w:rFonts w:ascii="FrankRuehl" w:hAnsi="FrankRuehl" w:cs="FrankRuehl"/>
          <w:sz w:val="26"/>
          <w:szCs w:val="26"/>
          <w:rtl/>
        </w:rPr>
      </w:pPr>
    </w:p>
    <w:p w:rsidR="004E63F2" w:rsidRPr="0092767B" w:rsidRDefault="004E63F2" w:rsidP="004E63F2">
      <w:pPr>
        <w:pStyle w:val="a6"/>
        <w:spacing w:after="0"/>
        <w:ind w:left="566" w:hanging="512"/>
        <w:jc w:val="center"/>
        <w:rPr>
          <w:rFonts w:ascii="FrankRuehl" w:hAnsi="FrankRuehl" w:cs="FrankRuehl"/>
          <w:b/>
          <w:bCs/>
          <w:sz w:val="26"/>
          <w:szCs w:val="26"/>
          <w:rtl/>
        </w:rPr>
      </w:pPr>
      <w:r w:rsidRPr="0092767B">
        <w:rPr>
          <w:rFonts w:ascii="FrankRuehl" w:hAnsi="FrankRuehl" w:cs="FrankRuehl"/>
          <w:b/>
          <w:bCs/>
          <w:sz w:val="26"/>
          <w:szCs w:val="26"/>
          <w:rtl/>
        </w:rPr>
        <w:t>ולראיה באתי על החתום</w:t>
      </w:r>
    </w:p>
    <w:p w:rsidR="004E63F2" w:rsidRPr="0092767B" w:rsidRDefault="004E63F2" w:rsidP="004E63F2">
      <w:pPr>
        <w:spacing w:after="0"/>
        <w:jc w:val="both"/>
        <w:rPr>
          <w:rFonts w:ascii="FrankRuehl" w:hAnsi="FrankRuehl" w:cs="FrankRuehl"/>
          <w:sz w:val="26"/>
          <w:szCs w:val="26"/>
          <w:rtl/>
        </w:rPr>
      </w:pPr>
    </w:p>
    <w:p w:rsidR="004E63F2" w:rsidRPr="0092767B" w:rsidRDefault="004E63F2" w:rsidP="004E63F2">
      <w:pPr>
        <w:spacing w:after="0"/>
        <w:jc w:val="both"/>
        <w:rPr>
          <w:rFonts w:ascii="FrankRuehl" w:hAnsi="FrankRuehl" w:cs="FrankRuehl"/>
          <w:sz w:val="26"/>
          <w:szCs w:val="26"/>
          <w:rtl/>
        </w:rPr>
      </w:pPr>
    </w:p>
    <w:tbl>
      <w:tblPr>
        <w:bidiVisual/>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161"/>
        <w:gridCol w:w="2091"/>
        <w:gridCol w:w="1843"/>
        <w:gridCol w:w="1985"/>
      </w:tblGrid>
      <w:tr w:rsidR="004E63F2" w:rsidRPr="0092767B" w:rsidTr="005860E6">
        <w:trPr>
          <w:jc w:val="center"/>
        </w:trPr>
        <w:tc>
          <w:tcPr>
            <w:tcW w:w="1418" w:type="dxa"/>
            <w:shd w:val="clear" w:color="auto" w:fill="D9D9D9"/>
          </w:tcPr>
          <w:p w:rsidR="004E63F2" w:rsidRPr="0092767B" w:rsidRDefault="004E63F2" w:rsidP="005860E6">
            <w:pPr>
              <w:spacing w:after="0" w:line="480" w:lineRule="auto"/>
              <w:jc w:val="center"/>
              <w:rPr>
                <w:rFonts w:ascii="FrankRuehl" w:hAnsi="FrankRuehl" w:cs="FrankRuehl"/>
                <w:b/>
                <w:bCs/>
                <w:sz w:val="26"/>
                <w:szCs w:val="26"/>
                <w:rtl/>
              </w:rPr>
            </w:pPr>
            <w:r w:rsidRPr="0092767B">
              <w:rPr>
                <w:rFonts w:ascii="FrankRuehl" w:hAnsi="FrankRuehl" w:cs="FrankRuehl"/>
                <w:b/>
                <w:bCs/>
                <w:sz w:val="26"/>
                <w:szCs w:val="26"/>
                <w:rtl/>
              </w:rPr>
              <w:t>תאריך</w:t>
            </w:r>
          </w:p>
        </w:tc>
        <w:tc>
          <w:tcPr>
            <w:tcW w:w="2161" w:type="dxa"/>
            <w:shd w:val="clear" w:color="auto" w:fill="D9D9D9"/>
          </w:tcPr>
          <w:p w:rsidR="004E63F2" w:rsidRPr="0092767B" w:rsidRDefault="004E63F2" w:rsidP="005860E6">
            <w:pPr>
              <w:spacing w:after="0" w:line="480" w:lineRule="auto"/>
              <w:jc w:val="center"/>
              <w:rPr>
                <w:rFonts w:ascii="FrankRuehl" w:hAnsi="FrankRuehl" w:cs="FrankRuehl"/>
                <w:b/>
                <w:bCs/>
                <w:sz w:val="26"/>
                <w:szCs w:val="26"/>
                <w:rtl/>
              </w:rPr>
            </w:pPr>
            <w:r w:rsidRPr="0092767B">
              <w:rPr>
                <w:rFonts w:ascii="FrankRuehl" w:hAnsi="FrankRuehl" w:cs="FrankRuehl"/>
                <w:b/>
                <w:bCs/>
                <w:sz w:val="26"/>
                <w:szCs w:val="26"/>
                <w:rtl/>
              </w:rPr>
              <w:t>שם המציע</w:t>
            </w:r>
          </w:p>
        </w:tc>
        <w:tc>
          <w:tcPr>
            <w:tcW w:w="2091" w:type="dxa"/>
            <w:shd w:val="clear" w:color="auto" w:fill="D9D9D9"/>
          </w:tcPr>
          <w:p w:rsidR="004E63F2" w:rsidRPr="0092767B" w:rsidRDefault="004E63F2" w:rsidP="005860E6">
            <w:pPr>
              <w:spacing w:after="0" w:line="480" w:lineRule="auto"/>
              <w:jc w:val="center"/>
              <w:rPr>
                <w:rFonts w:ascii="FrankRuehl" w:hAnsi="FrankRuehl" w:cs="FrankRuehl"/>
                <w:b/>
                <w:bCs/>
                <w:sz w:val="26"/>
                <w:szCs w:val="26"/>
                <w:rtl/>
              </w:rPr>
            </w:pPr>
            <w:r w:rsidRPr="0092767B">
              <w:rPr>
                <w:rFonts w:ascii="FrankRuehl" w:hAnsi="FrankRuehl" w:cs="FrankRuehl"/>
                <w:b/>
                <w:bCs/>
                <w:sz w:val="26"/>
                <w:szCs w:val="26"/>
                <w:rtl/>
              </w:rPr>
              <w:t>שם מורשה החתימה</w:t>
            </w:r>
          </w:p>
        </w:tc>
        <w:tc>
          <w:tcPr>
            <w:tcW w:w="1843" w:type="dxa"/>
            <w:shd w:val="clear" w:color="auto" w:fill="D9D9D9"/>
          </w:tcPr>
          <w:p w:rsidR="004E63F2" w:rsidRPr="0092767B" w:rsidRDefault="004E63F2" w:rsidP="005860E6">
            <w:pPr>
              <w:spacing w:after="0" w:line="480" w:lineRule="auto"/>
              <w:jc w:val="center"/>
              <w:rPr>
                <w:rFonts w:ascii="FrankRuehl" w:hAnsi="FrankRuehl" w:cs="FrankRuehl"/>
                <w:b/>
                <w:bCs/>
                <w:sz w:val="26"/>
                <w:szCs w:val="26"/>
                <w:rtl/>
              </w:rPr>
            </w:pPr>
            <w:r w:rsidRPr="0092767B">
              <w:rPr>
                <w:rFonts w:ascii="FrankRuehl" w:hAnsi="FrankRuehl" w:cs="FrankRuehl"/>
                <w:b/>
                <w:bCs/>
                <w:sz w:val="26"/>
                <w:szCs w:val="26"/>
                <w:rtl/>
              </w:rPr>
              <w:t>חתימה</w:t>
            </w:r>
          </w:p>
        </w:tc>
        <w:tc>
          <w:tcPr>
            <w:tcW w:w="1985" w:type="dxa"/>
            <w:shd w:val="clear" w:color="auto" w:fill="D9D9D9"/>
          </w:tcPr>
          <w:p w:rsidR="004E63F2" w:rsidRPr="0092767B" w:rsidRDefault="004E63F2" w:rsidP="005860E6">
            <w:pPr>
              <w:spacing w:after="0" w:line="480" w:lineRule="auto"/>
              <w:jc w:val="center"/>
              <w:rPr>
                <w:rFonts w:ascii="FrankRuehl" w:hAnsi="FrankRuehl" w:cs="FrankRuehl"/>
                <w:b/>
                <w:bCs/>
                <w:sz w:val="26"/>
                <w:szCs w:val="26"/>
                <w:rtl/>
              </w:rPr>
            </w:pPr>
            <w:r w:rsidRPr="0092767B">
              <w:rPr>
                <w:rFonts w:ascii="FrankRuehl" w:hAnsi="FrankRuehl" w:cs="FrankRuehl"/>
                <w:b/>
                <w:bCs/>
                <w:sz w:val="26"/>
                <w:szCs w:val="26"/>
                <w:rtl/>
              </w:rPr>
              <w:t>חותמת המציע</w:t>
            </w:r>
          </w:p>
        </w:tc>
      </w:tr>
      <w:tr w:rsidR="004E63F2" w:rsidRPr="0092767B" w:rsidTr="005860E6">
        <w:trPr>
          <w:jc w:val="center"/>
        </w:trPr>
        <w:tc>
          <w:tcPr>
            <w:tcW w:w="1418" w:type="dxa"/>
            <w:shd w:val="clear" w:color="auto" w:fill="auto"/>
          </w:tcPr>
          <w:p w:rsidR="004E63F2" w:rsidRPr="0092767B" w:rsidRDefault="004E63F2" w:rsidP="005860E6">
            <w:pPr>
              <w:spacing w:after="0" w:line="480" w:lineRule="auto"/>
              <w:rPr>
                <w:rFonts w:ascii="FrankRuehl" w:hAnsi="FrankRuehl" w:cs="FrankRuehl"/>
                <w:sz w:val="26"/>
                <w:szCs w:val="26"/>
                <w:rtl/>
              </w:rPr>
            </w:pPr>
          </w:p>
        </w:tc>
        <w:tc>
          <w:tcPr>
            <w:tcW w:w="2161" w:type="dxa"/>
            <w:shd w:val="clear" w:color="auto" w:fill="auto"/>
          </w:tcPr>
          <w:p w:rsidR="004E63F2" w:rsidRPr="0092767B" w:rsidRDefault="004E63F2" w:rsidP="005860E6">
            <w:pPr>
              <w:spacing w:after="0" w:line="480" w:lineRule="auto"/>
              <w:rPr>
                <w:rFonts w:ascii="FrankRuehl" w:hAnsi="FrankRuehl" w:cs="FrankRuehl"/>
                <w:sz w:val="26"/>
                <w:szCs w:val="26"/>
                <w:rtl/>
              </w:rPr>
            </w:pPr>
          </w:p>
        </w:tc>
        <w:tc>
          <w:tcPr>
            <w:tcW w:w="2091" w:type="dxa"/>
            <w:shd w:val="clear" w:color="auto" w:fill="auto"/>
          </w:tcPr>
          <w:p w:rsidR="004E63F2" w:rsidRPr="0092767B" w:rsidRDefault="004E63F2" w:rsidP="005860E6">
            <w:pPr>
              <w:spacing w:after="0" w:line="480" w:lineRule="auto"/>
              <w:rPr>
                <w:rFonts w:ascii="FrankRuehl" w:hAnsi="FrankRuehl" w:cs="FrankRuehl"/>
                <w:sz w:val="26"/>
                <w:szCs w:val="26"/>
                <w:rtl/>
              </w:rPr>
            </w:pPr>
          </w:p>
        </w:tc>
        <w:tc>
          <w:tcPr>
            <w:tcW w:w="1843" w:type="dxa"/>
            <w:shd w:val="clear" w:color="auto" w:fill="auto"/>
          </w:tcPr>
          <w:p w:rsidR="004E63F2" w:rsidRPr="0092767B" w:rsidRDefault="004E63F2" w:rsidP="005860E6">
            <w:pPr>
              <w:spacing w:after="0" w:line="480" w:lineRule="auto"/>
              <w:rPr>
                <w:rFonts w:ascii="FrankRuehl" w:hAnsi="FrankRuehl" w:cs="FrankRuehl"/>
                <w:sz w:val="26"/>
                <w:szCs w:val="26"/>
                <w:rtl/>
              </w:rPr>
            </w:pPr>
          </w:p>
        </w:tc>
        <w:tc>
          <w:tcPr>
            <w:tcW w:w="1985" w:type="dxa"/>
            <w:shd w:val="clear" w:color="auto" w:fill="auto"/>
          </w:tcPr>
          <w:p w:rsidR="004E63F2" w:rsidRPr="0092767B" w:rsidRDefault="004E63F2" w:rsidP="005860E6">
            <w:pPr>
              <w:spacing w:after="0" w:line="480" w:lineRule="auto"/>
              <w:rPr>
                <w:rFonts w:ascii="FrankRuehl" w:hAnsi="FrankRuehl" w:cs="FrankRuehl"/>
                <w:sz w:val="26"/>
                <w:szCs w:val="26"/>
                <w:rtl/>
              </w:rPr>
            </w:pPr>
          </w:p>
        </w:tc>
      </w:tr>
      <w:tr w:rsidR="004E63F2" w:rsidRPr="002F5E1D" w:rsidTr="005860E6">
        <w:trPr>
          <w:jc w:val="center"/>
        </w:trPr>
        <w:tc>
          <w:tcPr>
            <w:tcW w:w="1418" w:type="dxa"/>
            <w:shd w:val="clear" w:color="auto" w:fill="auto"/>
          </w:tcPr>
          <w:p w:rsidR="004E63F2" w:rsidRPr="00126101" w:rsidRDefault="004E63F2" w:rsidP="005860E6">
            <w:pPr>
              <w:spacing w:after="0" w:line="480" w:lineRule="auto"/>
              <w:rPr>
                <w:rFonts w:cs="FrankRuehl"/>
                <w:sz w:val="28"/>
                <w:szCs w:val="28"/>
                <w:rtl/>
              </w:rPr>
            </w:pPr>
          </w:p>
        </w:tc>
        <w:tc>
          <w:tcPr>
            <w:tcW w:w="2161" w:type="dxa"/>
            <w:shd w:val="clear" w:color="auto" w:fill="auto"/>
          </w:tcPr>
          <w:p w:rsidR="004E63F2" w:rsidRPr="00126101" w:rsidRDefault="004E63F2" w:rsidP="005860E6">
            <w:pPr>
              <w:spacing w:after="0" w:line="480" w:lineRule="auto"/>
              <w:rPr>
                <w:rFonts w:cs="FrankRuehl"/>
                <w:sz w:val="28"/>
                <w:szCs w:val="28"/>
                <w:rtl/>
              </w:rPr>
            </w:pPr>
          </w:p>
        </w:tc>
        <w:tc>
          <w:tcPr>
            <w:tcW w:w="2091" w:type="dxa"/>
            <w:shd w:val="clear" w:color="auto" w:fill="auto"/>
          </w:tcPr>
          <w:p w:rsidR="004E63F2" w:rsidRPr="00126101" w:rsidRDefault="004E63F2" w:rsidP="005860E6">
            <w:pPr>
              <w:spacing w:after="0" w:line="480" w:lineRule="auto"/>
              <w:rPr>
                <w:rFonts w:cs="FrankRuehl"/>
                <w:sz w:val="28"/>
                <w:szCs w:val="28"/>
                <w:rtl/>
              </w:rPr>
            </w:pPr>
          </w:p>
        </w:tc>
        <w:tc>
          <w:tcPr>
            <w:tcW w:w="1843" w:type="dxa"/>
            <w:shd w:val="clear" w:color="auto" w:fill="auto"/>
          </w:tcPr>
          <w:p w:rsidR="004E63F2" w:rsidRPr="00126101" w:rsidRDefault="004E63F2" w:rsidP="005860E6">
            <w:pPr>
              <w:spacing w:after="0" w:line="480" w:lineRule="auto"/>
              <w:rPr>
                <w:rFonts w:cs="FrankRuehl"/>
                <w:sz w:val="28"/>
                <w:szCs w:val="28"/>
                <w:rtl/>
              </w:rPr>
            </w:pPr>
          </w:p>
        </w:tc>
        <w:tc>
          <w:tcPr>
            <w:tcW w:w="1985" w:type="dxa"/>
            <w:shd w:val="clear" w:color="auto" w:fill="auto"/>
          </w:tcPr>
          <w:p w:rsidR="004E63F2" w:rsidRPr="00126101" w:rsidRDefault="004E63F2" w:rsidP="005860E6">
            <w:pPr>
              <w:spacing w:after="0" w:line="480" w:lineRule="auto"/>
              <w:rPr>
                <w:rFonts w:cs="FrankRuehl"/>
                <w:sz w:val="28"/>
                <w:szCs w:val="28"/>
                <w:rtl/>
              </w:rPr>
            </w:pPr>
          </w:p>
        </w:tc>
      </w:tr>
    </w:tbl>
    <w:p w:rsidR="004E63F2" w:rsidRDefault="004E63F2" w:rsidP="004E63F2">
      <w:pPr>
        <w:spacing w:after="0"/>
        <w:ind w:left="1980" w:hanging="1980"/>
        <w:jc w:val="center"/>
        <w:rPr>
          <w:rFonts w:cs="FrankRuehl"/>
          <w:b/>
          <w:bCs/>
          <w:sz w:val="32"/>
          <w:szCs w:val="32"/>
          <w:u w:val="single"/>
          <w:rtl/>
        </w:rPr>
      </w:pPr>
    </w:p>
    <w:p w:rsidR="004E63F2" w:rsidRDefault="004E63F2" w:rsidP="004E63F2">
      <w:pPr>
        <w:spacing w:after="0"/>
        <w:ind w:left="1980" w:hanging="1980"/>
        <w:jc w:val="center"/>
        <w:rPr>
          <w:rFonts w:cs="FrankRuehl"/>
          <w:b/>
          <w:bCs/>
          <w:sz w:val="32"/>
          <w:szCs w:val="32"/>
          <w:u w:val="single"/>
          <w:rtl/>
        </w:rPr>
      </w:pPr>
    </w:p>
    <w:p w:rsidR="004E63F2" w:rsidRDefault="004E63F2">
      <w:pPr>
        <w:bidi w:val="0"/>
        <w:rPr>
          <w:rFonts w:cs="FrankRuehl"/>
          <w:b/>
          <w:bCs/>
          <w:sz w:val="32"/>
          <w:szCs w:val="32"/>
          <w:u w:val="single"/>
        </w:rPr>
      </w:pPr>
    </w:p>
    <w:p w:rsidR="003F3C66" w:rsidRPr="00542C00" w:rsidRDefault="003F3C66" w:rsidP="00CC1535">
      <w:pPr>
        <w:spacing w:after="0"/>
        <w:ind w:left="1980" w:hanging="1980"/>
        <w:jc w:val="center"/>
        <w:rPr>
          <w:rFonts w:cs="FrankRuehl"/>
          <w:b/>
          <w:bCs/>
          <w:sz w:val="32"/>
          <w:szCs w:val="32"/>
          <w:u w:val="single"/>
          <w:rtl/>
        </w:rPr>
      </w:pPr>
      <w:r w:rsidRPr="00542C00">
        <w:rPr>
          <w:rFonts w:cs="FrankRuehl" w:hint="cs"/>
          <w:b/>
          <w:bCs/>
          <w:sz w:val="32"/>
          <w:szCs w:val="32"/>
          <w:u w:val="single"/>
          <w:rtl/>
        </w:rPr>
        <w:lastRenderedPageBreak/>
        <w:t>נספח י</w:t>
      </w:r>
      <w:r w:rsidR="00BF6E04" w:rsidRPr="00542C00">
        <w:rPr>
          <w:rFonts w:cs="FrankRuehl" w:hint="cs"/>
          <w:b/>
          <w:bCs/>
          <w:sz w:val="32"/>
          <w:szCs w:val="32"/>
          <w:u w:val="single"/>
          <w:rtl/>
        </w:rPr>
        <w:t>"</w:t>
      </w:r>
      <w:r w:rsidR="00CC1535">
        <w:rPr>
          <w:rFonts w:cs="FrankRuehl" w:hint="cs"/>
          <w:b/>
          <w:bCs/>
          <w:sz w:val="32"/>
          <w:szCs w:val="32"/>
          <w:u w:val="single"/>
          <w:rtl/>
        </w:rPr>
        <w:t>ב</w:t>
      </w:r>
    </w:p>
    <w:p w:rsidR="00E5298C" w:rsidRPr="00E5298C" w:rsidRDefault="00E5298C" w:rsidP="00E5298C">
      <w:pPr>
        <w:tabs>
          <w:tab w:val="left" w:pos="1431"/>
          <w:tab w:val="center" w:pos="4379"/>
        </w:tabs>
        <w:spacing w:after="0"/>
        <w:ind w:left="-426"/>
        <w:jc w:val="center"/>
        <w:rPr>
          <w:rFonts w:ascii="Courier New" w:hAnsi="Courier New" w:cs="Guttman Vilna"/>
          <w:b/>
          <w:bCs/>
          <w:color w:val="000000"/>
          <w:sz w:val="28"/>
          <w:szCs w:val="28"/>
          <w:rtl/>
        </w:rPr>
      </w:pPr>
      <w:r w:rsidRPr="00E5298C">
        <w:rPr>
          <w:rFonts w:ascii="Courier New" w:hAnsi="Courier New" w:cs="Guttman Vilna" w:hint="cs"/>
          <w:b/>
          <w:bCs/>
          <w:color w:val="000000"/>
          <w:sz w:val="28"/>
          <w:szCs w:val="28"/>
          <w:rtl/>
        </w:rPr>
        <w:t xml:space="preserve">הסכם מס' </w:t>
      </w:r>
      <w:r>
        <w:rPr>
          <w:rFonts w:ascii="Courier New" w:hAnsi="Courier New" w:cs="Guttman Vilna" w:hint="cs"/>
          <w:b/>
          <w:bCs/>
          <w:color w:val="000000"/>
          <w:sz w:val="28"/>
          <w:szCs w:val="28"/>
          <w:rtl/>
        </w:rPr>
        <w:t>100042195</w:t>
      </w:r>
      <w:ins w:id="32" w:author="BackUp" w:date="2018-06-07T10:30:00Z">
        <w:r w:rsidRPr="00E5298C">
          <w:rPr>
            <w:rFonts w:ascii="Courier New" w:hAnsi="Courier New" w:cs="Guttman Vilna" w:hint="cs"/>
            <w:b/>
            <w:bCs/>
            <w:color w:val="000000"/>
            <w:sz w:val="28"/>
            <w:szCs w:val="28"/>
            <w:rtl/>
          </w:rPr>
          <w:t xml:space="preserve">                 </w:t>
        </w:r>
      </w:ins>
    </w:p>
    <w:p w:rsidR="00E5298C" w:rsidRPr="00E5298C" w:rsidRDefault="00E5298C" w:rsidP="00E5298C">
      <w:pPr>
        <w:tabs>
          <w:tab w:val="left" w:pos="4560"/>
          <w:tab w:val="left" w:pos="9546"/>
        </w:tabs>
        <w:spacing w:after="0" w:line="240" w:lineRule="auto"/>
        <w:ind w:left="3"/>
        <w:jc w:val="center"/>
        <w:rPr>
          <w:rFonts w:ascii="Courier New" w:hAnsi="Courier New" w:cs="Guttman Vilna"/>
          <w:color w:val="000000"/>
          <w:sz w:val="40"/>
          <w:szCs w:val="40"/>
          <w:rtl/>
        </w:rPr>
      </w:pPr>
      <w:ins w:id="33" w:author="BackUp" w:date="2018-06-07T10:30:00Z">
        <w:r w:rsidRPr="00E5298C">
          <w:rPr>
            <w:rFonts w:ascii="Courier New" w:hAnsi="Courier New" w:cs="Guttman Vilna" w:hint="cs"/>
            <w:color w:val="000000"/>
            <w:sz w:val="40"/>
            <w:szCs w:val="40"/>
            <w:rtl/>
          </w:rPr>
          <w:t>למתן שירותי ייעוץ ובקרה על תכנון, רישוי וביצוע של קידוחי מים</w:t>
        </w:r>
      </w:ins>
    </w:p>
    <w:p w:rsidR="00E5298C" w:rsidRPr="00E5298C" w:rsidRDefault="00E5298C" w:rsidP="00E5298C">
      <w:pPr>
        <w:tabs>
          <w:tab w:val="left" w:pos="900"/>
          <w:tab w:val="left" w:pos="1560"/>
          <w:tab w:val="left" w:pos="9720"/>
        </w:tabs>
        <w:spacing w:after="0" w:line="240" w:lineRule="auto"/>
        <w:ind w:left="720" w:hanging="717"/>
        <w:jc w:val="both"/>
        <w:rPr>
          <w:rFonts w:cs="FrankRuehl"/>
          <w:bCs/>
          <w:rtl/>
        </w:rPr>
      </w:pPr>
    </w:p>
    <w:p w:rsidR="00E5298C" w:rsidRPr="00E5298C" w:rsidRDefault="00E5298C" w:rsidP="00E5298C">
      <w:pPr>
        <w:tabs>
          <w:tab w:val="left" w:pos="900"/>
          <w:tab w:val="left" w:pos="1560"/>
          <w:tab w:val="left" w:pos="9720"/>
        </w:tabs>
        <w:spacing w:after="0" w:line="240" w:lineRule="auto"/>
        <w:ind w:left="720" w:hanging="717"/>
        <w:jc w:val="both"/>
        <w:rPr>
          <w:rFonts w:cs="FrankRuehl"/>
          <w:sz w:val="26"/>
          <w:szCs w:val="26"/>
          <w:rtl/>
        </w:rPr>
      </w:pPr>
      <w:r w:rsidRPr="00E5298C">
        <w:rPr>
          <w:rFonts w:cs="FrankRuehl"/>
          <w:bCs/>
          <w:sz w:val="26"/>
          <w:szCs w:val="26"/>
          <w:rtl/>
        </w:rPr>
        <w:t xml:space="preserve">בין </w:t>
      </w:r>
      <w:r w:rsidRPr="00E5298C">
        <w:rPr>
          <w:rFonts w:cs="FrankRuehl" w:hint="cs"/>
          <w:bCs/>
          <w:sz w:val="26"/>
          <w:szCs w:val="26"/>
          <w:rtl/>
        </w:rPr>
        <w:tab/>
      </w:r>
      <w:r w:rsidRPr="00E5298C">
        <w:rPr>
          <w:rFonts w:cs="FrankRuehl"/>
          <w:sz w:val="26"/>
          <w:szCs w:val="26"/>
          <w:rtl/>
        </w:rPr>
        <w:t>ממשלת ישראל בשם מדינת ישראל</w:t>
      </w:r>
      <w:r w:rsidRPr="00E5298C">
        <w:rPr>
          <w:rFonts w:cs="FrankRuehl" w:hint="cs"/>
          <w:sz w:val="26"/>
          <w:szCs w:val="26"/>
          <w:rtl/>
        </w:rPr>
        <w:t xml:space="preserve"> על-ידי מורשי החתימה מטעמה שהם מנהל הרשות הממשלתית למים ולביוב וחשב הרשות הממשלתית למים ולביוב</w:t>
      </w:r>
      <w:r w:rsidRPr="00E5298C">
        <w:rPr>
          <w:rFonts w:cs="FrankRuehl"/>
          <w:sz w:val="26"/>
          <w:szCs w:val="26"/>
          <w:rtl/>
        </w:rPr>
        <w:t xml:space="preserve"> </w:t>
      </w:r>
      <w:r w:rsidRPr="00E5298C">
        <w:rPr>
          <w:rFonts w:cs="FrankRuehl"/>
          <w:b/>
          <w:sz w:val="26"/>
          <w:szCs w:val="26"/>
          <w:rtl/>
        </w:rPr>
        <w:t>(להלן</w:t>
      </w:r>
      <w:r w:rsidRPr="00E5298C">
        <w:rPr>
          <w:rFonts w:cs="FrankRuehl" w:hint="cs"/>
          <w:b/>
          <w:sz w:val="26"/>
          <w:szCs w:val="26"/>
          <w:rtl/>
        </w:rPr>
        <w:t>:-</w:t>
      </w:r>
      <w:r w:rsidRPr="00E5298C">
        <w:rPr>
          <w:rFonts w:cs="FrankRuehl"/>
          <w:b/>
          <w:sz w:val="26"/>
          <w:szCs w:val="26"/>
          <w:rtl/>
        </w:rPr>
        <w:t xml:space="preserve"> </w:t>
      </w:r>
      <w:r w:rsidRPr="00E5298C">
        <w:rPr>
          <w:rFonts w:cs="FrankRuehl" w:hint="cs"/>
          <w:b/>
          <w:sz w:val="26"/>
          <w:szCs w:val="26"/>
          <w:rtl/>
        </w:rPr>
        <w:t>"</w:t>
      </w:r>
      <w:r w:rsidRPr="00E5298C">
        <w:rPr>
          <w:rFonts w:cs="FrankRuehl"/>
          <w:bCs/>
          <w:sz w:val="26"/>
          <w:szCs w:val="26"/>
          <w:rtl/>
        </w:rPr>
        <w:t>הרשות</w:t>
      </w:r>
      <w:r w:rsidRPr="00E5298C">
        <w:rPr>
          <w:rFonts w:cs="FrankRuehl" w:hint="cs"/>
          <w:b/>
          <w:sz w:val="26"/>
          <w:szCs w:val="26"/>
          <w:rtl/>
        </w:rPr>
        <w:t>"</w:t>
      </w:r>
      <w:r w:rsidRPr="00E5298C">
        <w:rPr>
          <w:rFonts w:cs="FrankRuehl"/>
          <w:b/>
          <w:sz w:val="26"/>
          <w:szCs w:val="26"/>
          <w:rtl/>
        </w:rPr>
        <w:t>)</w:t>
      </w:r>
    </w:p>
    <w:p w:rsidR="00E5298C" w:rsidRPr="00E5298C" w:rsidRDefault="00E5298C" w:rsidP="00E5298C">
      <w:pPr>
        <w:spacing w:after="0" w:line="240" w:lineRule="auto"/>
        <w:ind w:left="3"/>
        <w:jc w:val="right"/>
        <w:rPr>
          <w:rFonts w:cs="FrankRuehl"/>
          <w:bCs/>
          <w:sz w:val="26"/>
          <w:szCs w:val="26"/>
          <w:u w:val="single"/>
          <w:rtl/>
        </w:rPr>
      </w:pPr>
      <w:r w:rsidRPr="00E5298C">
        <w:rPr>
          <w:rFonts w:cs="FrankRuehl"/>
          <w:bCs/>
          <w:sz w:val="26"/>
          <w:szCs w:val="26"/>
          <w:u w:val="single"/>
          <w:rtl/>
        </w:rPr>
        <w:t>מצד אחד</w:t>
      </w:r>
    </w:p>
    <w:p w:rsidR="00E5298C" w:rsidRPr="00E5298C" w:rsidRDefault="00E5298C" w:rsidP="00E5298C">
      <w:pPr>
        <w:tabs>
          <w:tab w:val="left" w:pos="840"/>
          <w:tab w:val="left" w:pos="9546"/>
        </w:tabs>
        <w:spacing w:after="0" w:line="240" w:lineRule="auto"/>
        <w:ind w:left="3"/>
        <w:rPr>
          <w:rFonts w:cs="FrankRuehl"/>
          <w:b/>
          <w:sz w:val="26"/>
          <w:szCs w:val="26"/>
          <w:rtl/>
        </w:rPr>
      </w:pPr>
      <w:r w:rsidRPr="00E5298C">
        <w:rPr>
          <w:rFonts w:cs="FrankRuehl"/>
          <w:bCs/>
          <w:sz w:val="26"/>
          <w:szCs w:val="26"/>
          <w:rtl/>
        </w:rPr>
        <w:t>ובין</w:t>
      </w:r>
      <w:r w:rsidRPr="00E5298C">
        <w:rPr>
          <w:rFonts w:cs="FrankRuehl"/>
          <w:bCs/>
          <w:sz w:val="26"/>
          <w:szCs w:val="26"/>
          <w:rtl/>
        </w:rPr>
        <w:tab/>
      </w:r>
      <w:r w:rsidRPr="00E5298C">
        <w:rPr>
          <w:rFonts w:cs="FrankRuehl" w:hint="cs"/>
          <w:bCs/>
          <w:sz w:val="26"/>
          <w:szCs w:val="26"/>
          <w:u w:val="single"/>
          <w:rtl/>
        </w:rPr>
        <w:t>________________</w:t>
      </w:r>
      <w:r w:rsidRPr="00E5298C">
        <w:rPr>
          <w:rFonts w:cs="FrankRuehl" w:hint="cs"/>
          <w:bCs/>
          <w:sz w:val="26"/>
          <w:szCs w:val="26"/>
          <w:rtl/>
        </w:rPr>
        <w:t xml:space="preserve"> </w:t>
      </w:r>
      <w:r w:rsidRPr="00E5298C">
        <w:rPr>
          <w:rFonts w:cs="FrankRuehl" w:hint="cs"/>
          <w:b/>
          <w:sz w:val="26"/>
          <w:szCs w:val="26"/>
          <w:rtl/>
        </w:rPr>
        <w:t>(ח.פ/ש.ר./ע.מ. ______________)</w:t>
      </w:r>
    </w:p>
    <w:p w:rsidR="00E5298C" w:rsidRPr="00E5298C" w:rsidRDefault="00E5298C" w:rsidP="00E5298C">
      <w:pPr>
        <w:tabs>
          <w:tab w:val="left" w:pos="840"/>
          <w:tab w:val="left" w:pos="9546"/>
        </w:tabs>
        <w:spacing w:after="0" w:line="240" w:lineRule="auto"/>
        <w:ind w:left="840"/>
        <w:rPr>
          <w:rFonts w:cs="FrankRuehl"/>
          <w:bCs/>
          <w:sz w:val="26"/>
          <w:szCs w:val="26"/>
          <w:rtl/>
        </w:rPr>
      </w:pPr>
      <w:r w:rsidRPr="00E5298C">
        <w:rPr>
          <w:rFonts w:cs="FrankRuehl" w:hint="cs"/>
          <w:b/>
          <w:sz w:val="26"/>
          <w:szCs w:val="26"/>
          <w:rtl/>
        </w:rPr>
        <w:t xml:space="preserve">כתובת: _________________ </w:t>
      </w:r>
      <w:r w:rsidRPr="00E5298C">
        <w:rPr>
          <w:rFonts w:cs="FrankRuehl"/>
          <w:b/>
          <w:sz w:val="26"/>
          <w:szCs w:val="26"/>
          <w:rtl/>
        </w:rPr>
        <w:t>(להלן</w:t>
      </w:r>
      <w:r w:rsidRPr="00E5298C">
        <w:rPr>
          <w:rFonts w:cs="FrankRuehl" w:hint="cs"/>
          <w:b/>
          <w:sz w:val="26"/>
          <w:szCs w:val="26"/>
          <w:rtl/>
        </w:rPr>
        <w:t>:-</w:t>
      </w:r>
      <w:r w:rsidRPr="00E5298C">
        <w:rPr>
          <w:rFonts w:cs="FrankRuehl"/>
          <w:b/>
          <w:sz w:val="26"/>
          <w:szCs w:val="26"/>
          <w:rtl/>
        </w:rPr>
        <w:t xml:space="preserve"> </w:t>
      </w:r>
      <w:r w:rsidRPr="00E5298C">
        <w:rPr>
          <w:rFonts w:cs="FrankRuehl" w:hint="cs"/>
          <w:b/>
          <w:sz w:val="26"/>
          <w:szCs w:val="26"/>
          <w:rtl/>
        </w:rPr>
        <w:t>"</w:t>
      </w:r>
      <w:r w:rsidRPr="00E5298C">
        <w:rPr>
          <w:rFonts w:cs="FrankRuehl" w:hint="cs"/>
          <w:bCs/>
          <w:sz w:val="26"/>
          <w:szCs w:val="26"/>
          <w:rtl/>
        </w:rPr>
        <w:t>הספק</w:t>
      </w:r>
      <w:r w:rsidRPr="00E5298C">
        <w:rPr>
          <w:rFonts w:cs="FrankRuehl" w:hint="cs"/>
          <w:b/>
          <w:sz w:val="26"/>
          <w:szCs w:val="26"/>
          <w:rtl/>
        </w:rPr>
        <w:t>"</w:t>
      </w:r>
      <w:r w:rsidRPr="00E5298C">
        <w:rPr>
          <w:rFonts w:cs="FrankRuehl"/>
          <w:b/>
          <w:sz w:val="26"/>
          <w:szCs w:val="26"/>
          <w:rtl/>
        </w:rPr>
        <w:t>)</w:t>
      </w:r>
      <w:r w:rsidRPr="00E5298C">
        <w:rPr>
          <w:rFonts w:cs="FrankRuehl" w:hint="cs"/>
          <w:bCs/>
          <w:sz w:val="26"/>
          <w:szCs w:val="26"/>
          <w:rtl/>
        </w:rPr>
        <w:t xml:space="preserve"> </w:t>
      </w:r>
    </w:p>
    <w:p w:rsidR="00E5298C" w:rsidRPr="00E5298C" w:rsidRDefault="00E5298C" w:rsidP="00E5298C">
      <w:pPr>
        <w:spacing w:after="0" w:line="240" w:lineRule="auto"/>
        <w:ind w:left="3"/>
        <w:jc w:val="right"/>
        <w:rPr>
          <w:rFonts w:cs="FrankRuehl"/>
          <w:bCs/>
          <w:sz w:val="26"/>
          <w:szCs w:val="26"/>
          <w:u w:val="single"/>
          <w:rtl/>
        </w:rPr>
      </w:pPr>
      <w:r w:rsidRPr="00E5298C">
        <w:rPr>
          <w:rFonts w:cs="FrankRuehl"/>
          <w:bCs/>
          <w:sz w:val="26"/>
          <w:szCs w:val="26"/>
          <w:u w:val="single"/>
          <w:rtl/>
        </w:rPr>
        <w:t>מצד שני</w:t>
      </w:r>
    </w:p>
    <w:p w:rsidR="00E5298C" w:rsidRPr="00E5298C" w:rsidRDefault="00E5298C" w:rsidP="00E5298C">
      <w:pPr>
        <w:spacing w:after="0" w:line="240" w:lineRule="auto"/>
        <w:ind w:left="3"/>
        <w:jc w:val="right"/>
        <w:rPr>
          <w:rFonts w:cs="FrankRuehl"/>
          <w:bCs/>
          <w:sz w:val="26"/>
          <w:szCs w:val="26"/>
          <w:rtl/>
        </w:rPr>
      </w:pPr>
    </w:p>
    <w:tbl>
      <w:tblPr>
        <w:bidiVisual/>
        <w:tblW w:w="9470" w:type="dxa"/>
        <w:tblInd w:w="106" w:type="dxa"/>
        <w:tblLook w:val="04A0" w:firstRow="1" w:lastRow="0" w:firstColumn="1" w:lastColumn="0" w:noHBand="0" w:noVBand="1"/>
      </w:tblPr>
      <w:tblGrid>
        <w:gridCol w:w="934"/>
        <w:gridCol w:w="8536"/>
      </w:tblGrid>
      <w:tr w:rsidR="00E5298C" w:rsidRPr="00E5298C" w:rsidTr="00E5298C">
        <w:tc>
          <w:tcPr>
            <w:tcW w:w="934" w:type="dxa"/>
            <w:shd w:val="clear" w:color="auto" w:fill="auto"/>
          </w:tcPr>
          <w:p w:rsidR="00E5298C" w:rsidRPr="00E5298C" w:rsidRDefault="00E5298C" w:rsidP="00E5298C">
            <w:pPr>
              <w:tabs>
                <w:tab w:val="left" w:pos="840"/>
                <w:tab w:val="left" w:pos="9385"/>
              </w:tabs>
              <w:spacing w:after="0"/>
              <w:jc w:val="both"/>
              <w:rPr>
                <w:rFonts w:eastAsia="Calibri" w:cs="FrankRuehl"/>
                <w:bCs/>
                <w:sz w:val="25"/>
                <w:szCs w:val="25"/>
                <w:rtl/>
              </w:rPr>
            </w:pPr>
            <w:r w:rsidRPr="00E5298C">
              <w:rPr>
                <w:rFonts w:eastAsia="Calibri" w:cs="FrankRuehl"/>
                <w:bCs/>
                <w:sz w:val="25"/>
                <w:szCs w:val="25"/>
                <w:rtl/>
              </w:rPr>
              <w:t>הואיל</w:t>
            </w:r>
          </w:p>
        </w:tc>
        <w:tc>
          <w:tcPr>
            <w:tcW w:w="8536" w:type="dxa"/>
            <w:shd w:val="clear" w:color="auto" w:fill="auto"/>
          </w:tcPr>
          <w:p w:rsidR="00E5298C" w:rsidRPr="00E5298C" w:rsidRDefault="00E5298C" w:rsidP="00E5298C">
            <w:pPr>
              <w:tabs>
                <w:tab w:val="left" w:pos="4560"/>
                <w:tab w:val="left" w:pos="9546"/>
              </w:tabs>
              <w:spacing w:after="0"/>
              <w:ind w:left="3"/>
              <w:jc w:val="both"/>
              <w:rPr>
                <w:rFonts w:ascii="Courier New" w:hAnsi="Courier New" w:cs="Guttman Vilna"/>
                <w:color w:val="000000"/>
                <w:sz w:val="40"/>
                <w:szCs w:val="40"/>
                <w:rtl/>
              </w:rPr>
            </w:pPr>
            <w:r w:rsidRPr="00E5298C">
              <w:rPr>
                <w:rFonts w:eastAsia="Calibri" w:cs="FrankRuehl"/>
                <w:sz w:val="25"/>
                <w:szCs w:val="25"/>
                <w:rtl/>
              </w:rPr>
              <w:t>והרשות</w:t>
            </w:r>
            <w:r w:rsidRPr="00E5298C">
              <w:rPr>
                <w:rFonts w:eastAsia="Calibri" w:cs="FrankRuehl" w:hint="cs"/>
                <w:sz w:val="25"/>
                <w:szCs w:val="25"/>
                <w:rtl/>
              </w:rPr>
              <w:t xml:space="preserve"> פנתה במכרז פומבי מס' </w:t>
            </w:r>
            <w:r w:rsidRPr="00E5298C">
              <w:rPr>
                <w:rFonts w:eastAsia="Calibri" w:cs="FrankRuehl" w:hint="cs"/>
                <w:b/>
                <w:bCs/>
                <w:sz w:val="25"/>
                <w:szCs w:val="25"/>
                <w:u w:val="single"/>
                <w:rtl/>
              </w:rPr>
              <w:t>100042195</w:t>
            </w:r>
            <w:r w:rsidRPr="00E5298C">
              <w:rPr>
                <w:rFonts w:eastAsia="Calibri" w:cs="FrankRuehl" w:hint="cs"/>
                <w:sz w:val="25"/>
                <w:szCs w:val="25"/>
                <w:rtl/>
              </w:rPr>
              <w:t xml:space="preserve"> בהזמנה לקבלת הצעות למתן שירותי ייעוץ ובקרה על תכנון, רישוי וביצוע של קידוחי מים, המצ"ב כחלק בלתי נפרד מהסכם זה</w:t>
            </w:r>
            <w:r w:rsidRPr="00E5298C">
              <w:rPr>
                <w:rFonts w:eastAsia="Calibri" w:cs="FrankRuehl" w:hint="cs"/>
                <w:bCs/>
                <w:sz w:val="25"/>
                <w:szCs w:val="25"/>
                <w:rtl/>
              </w:rPr>
              <w:t xml:space="preserve"> </w:t>
            </w:r>
            <w:r w:rsidRPr="00E5298C">
              <w:rPr>
                <w:rFonts w:eastAsia="Calibri" w:cs="FrankRuehl" w:hint="cs"/>
                <w:sz w:val="25"/>
                <w:szCs w:val="25"/>
                <w:rtl/>
              </w:rPr>
              <w:t>ומסומן כ"</w:t>
            </w:r>
            <w:r w:rsidRPr="00E5298C">
              <w:rPr>
                <w:rFonts w:eastAsia="Calibri" w:cs="FrankRuehl" w:hint="cs"/>
                <w:b/>
                <w:bCs/>
                <w:sz w:val="25"/>
                <w:szCs w:val="25"/>
                <w:rtl/>
              </w:rPr>
              <w:t>נספח א'</w:t>
            </w:r>
            <w:r w:rsidRPr="00E5298C">
              <w:rPr>
                <w:rFonts w:eastAsia="Calibri" w:cs="FrankRuehl" w:hint="cs"/>
                <w:sz w:val="25"/>
                <w:szCs w:val="25"/>
                <w:rtl/>
              </w:rPr>
              <w:t>" (להלן:- "</w:t>
            </w:r>
            <w:r w:rsidRPr="00E5298C">
              <w:rPr>
                <w:rFonts w:eastAsia="Calibri" w:cs="FrankRuehl" w:hint="cs"/>
                <w:b/>
                <w:bCs/>
                <w:sz w:val="25"/>
                <w:szCs w:val="25"/>
                <w:rtl/>
              </w:rPr>
              <w:t>המכרז</w:t>
            </w:r>
            <w:r w:rsidRPr="00E5298C">
              <w:rPr>
                <w:rFonts w:eastAsia="Calibri" w:cs="FrankRuehl" w:hint="cs"/>
                <w:sz w:val="25"/>
                <w:szCs w:val="25"/>
                <w:rtl/>
              </w:rPr>
              <w:t>" ו-"</w:t>
            </w:r>
            <w:r w:rsidRPr="00E5298C">
              <w:rPr>
                <w:rFonts w:eastAsia="Calibri" w:cs="FrankRuehl" w:hint="cs"/>
                <w:b/>
                <w:bCs/>
                <w:sz w:val="25"/>
                <w:szCs w:val="25"/>
                <w:rtl/>
              </w:rPr>
              <w:t>העבודה</w:t>
            </w:r>
            <w:r w:rsidRPr="00E5298C">
              <w:rPr>
                <w:rFonts w:eastAsia="Calibri" w:cs="FrankRuehl" w:hint="cs"/>
                <w:sz w:val="25"/>
                <w:szCs w:val="25"/>
                <w:rtl/>
              </w:rPr>
              <w:t>" או "</w:t>
            </w:r>
            <w:r w:rsidRPr="00E5298C">
              <w:rPr>
                <w:rFonts w:eastAsia="Calibri" w:cs="FrankRuehl" w:hint="cs"/>
                <w:b/>
                <w:bCs/>
                <w:sz w:val="25"/>
                <w:szCs w:val="25"/>
                <w:rtl/>
              </w:rPr>
              <w:t>השירותים</w:t>
            </w:r>
            <w:r w:rsidRPr="00E5298C">
              <w:rPr>
                <w:rFonts w:eastAsia="Calibri" w:cs="FrankRuehl" w:hint="cs"/>
                <w:sz w:val="25"/>
                <w:szCs w:val="25"/>
                <w:rtl/>
              </w:rPr>
              <w:t>", בהתאמה ובהתאם לצורך)</w:t>
            </w:r>
            <w:r w:rsidRPr="00E5298C">
              <w:rPr>
                <w:rFonts w:eastAsia="Calibri" w:cs="FrankRuehl" w:hint="cs"/>
                <w:b/>
                <w:sz w:val="25"/>
                <w:szCs w:val="25"/>
                <w:rtl/>
              </w:rPr>
              <w:t>;</w:t>
            </w:r>
          </w:p>
          <w:p w:rsidR="00E5298C" w:rsidRPr="00E5298C" w:rsidRDefault="00E5298C" w:rsidP="00E5298C">
            <w:pPr>
              <w:tabs>
                <w:tab w:val="left" w:pos="4560"/>
                <w:tab w:val="left" w:pos="9546"/>
              </w:tabs>
              <w:spacing w:after="0"/>
              <w:ind w:left="3"/>
              <w:jc w:val="both"/>
              <w:rPr>
                <w:rFonts w:eastAsia="Calibri" w:cs="FrankRuehl"/>
                <w:b/>
                <w:bCs/>
                <w:sz w:val="25"/>
                <w:szCs w:val="25"/>
                <w:u w:val="single"/>
                <w:rtl/>
              </w:rPr>
            </w:pPr>
          </w:p>
        </w:tc>
      </w:tr>
      <w:tr w:rsidR="00E5298C" w:rsidRPr="00E5298C" w:rsidTr="00E5298C">
        <w:tc>
          <w:tcPr>
            <w:tcW w:w="934" w:type="dxa"/>
            <w:shd w:val="clear" w:color="auto" w:fill="auto"/>
          </w:tcPr>
          <w:p w:rsidR="00E5298C" w:rsidRPr="00E5298C" w:rsidRDefault="00E5298C" w:rsidP="00E5298C">
            <w:pPr>
              <w:spacing w:after="0"/>
              <w:ind w:left="794" w:hanging="794"/>
              <w:jc w:val="both"/>
              <w:rPr>
                <w:rFonts w:eastAsia="Calibri" w:cs="FrankRuehl"/>
                <w:sz w:val="25"/>
                <w:szCs w:val="25"/>
                <w:rtl/>
              </w:rPr>
            </w:pPr>
            <w:r w:rsidRPr="00E5298C">
              <w:rPr>
                <w:rFonts w:eastAsia="Calibri" w:cs="FrankRuehl"/>
                <w:b/>
                <w:bCs/>
                <w:sz w:val="25"/>
                <w:szCs w:val="25"/>
                <w:rtl/>
              </w:rPr>
              <w:t>והואיל</w:t>
            </w:r>
            <w:r w:rsidRPr="00E5298C">
              <w:rPr>
                <w:rFonts w:eastAsia="Calibri" w:cs="FrankRuehl"/>
                <w:b/>
                <w:bCs/>
                <w:sz w:val="25"/>
                <w:szCs w:val="25"/>
                <w:rtl/>
              </w:rPr>
              <w:tab/>
            </w:r>
          </w:p>
          <w:p w:rsidR="00E5298C" w:rsidRPr="00E5298C" w:rsidRDefault="00E5298C" w:rsidP="00E5298C">
            <w:pPr>
              <w:tabs>
                <w:tab w:val="left" w:pos="840"/>
                <w:tab w:val="left" w:pos="9385"/>
              </w:tabs>
              <w:spacing w:after="0"/>
              <w:jc w:val="both"/>
              <w:rPr>
                <w:rFonts w:eastAsia="Calibri" w:cs="FrankRuehl"/>
                <w:bCs/>
                <w:sz w:val="25"/>
                <w:szCs w:val="25"/>
                <w:rtl/>
              </w:rPr>
            </w:pPr>
          </w:p>
        </w:tc>
        <w:tc>
          <w:tcPr>
            <w:tcW w:w="8536" w:type="dxa"/>
            <w:shd w:val="clear" w:color="auto" w:fill="auto"/>
          </w:tcPr>
          <w:p w:rsidR="00E5298C" w:rsidRPr="00E5298C" w:rsidRDefault="00E5298C" w:rsidP="00E5298C">
            <w:pPr>
              <w:tabs>
                <w:tab w:val="left" w:pos="840"/>
                <w:tab w:val="left" w:pos="9385"/>
              </w:tabs>
              <w:spacing w:after="0"/>
              <w:jc w:val="both"/>
              <w:rPr>
                <w:rFonts w:eastAsia="Calibri" w:cs="FrankRuehl"/>
                <w:bCs/>
                <w:sz w:val="25"/>
                <w:szCs w:val="25"/>
                <w:rtl/>
              </w:rPr>
            </w:pPr>
            <w:r w:rsidRPr="00E5298C">
              <w:rPr>
                <w:rFonts w:eastAsia="Calibri" w:cs="FrankRuehl"/>
                <w:sz w:val="25"/>
                <w:szCs w:val="25"/>
                <w:rtl/>
              </w:rPr>
              <w:t>והספק</w:t>
            </w:r>
            <w:r w:rsidRPr="00E5298C">
              <w:rPr>
                <w:rFonts w:eastAsia="Calibri" w:cs="FrankRuehl" w:hint="cs"/>
                <w:sz w:val="25"/>
                <w:szCs w:val="25"/>
                <w:rtl/>
              </w:rPr>
              <w:t>,</w:t>
            </w:r>
            <w:r w:rsidRPr="00E5298C">
              <w:rPr>
                <w:rFonts w:eastAsia="Calibri" w:cs="FrankRuehl"/>
                <w:sz w:val="25"/>
                <w:szCs w:val="25"/>
                <w:rtl/>
              </w:rPr>
              <w:t xml:space="preserve"> לאחר שעיין בכל הנחיות והוראות המכרז, הגיש </w:t>
            </w:r>
            <w:r w:rsidRPr="00E5298C">
              <w:rPr>
                <w:rFonts w:eastAsia="Calibri" w:cs="FrankRuehl" w:hint="cs"/>
                <w:sz w:val="25"/>
                <w:szCs w:val="25"/>
                <w:rtl/>
              </w:rPr>
              <w:t xml:space="preserve">ביום </w:t>
            </w:r>
            <w:r w:rsidRPr="00E5298C">
              <w:rPr>
                <w:rFonts w:eastAsia="Calibri" w:cs="FrankRuehl" w:hint="cs"/>
                <w:sz w:val="25"/>
                <w:szCs w:val="25"/>
                <w:u w:val="single"/>
                <w:rtl/>
              </w:rPr>
              <w:t xml:space="preserve">                     </w:t>
            </w:r>
            <w:r w:rsidRPr="00E5298C">
              <w:rPr>
                <w:rFonts w:eastAsia="Calibri" w:cs="FrankRuehl"/>
                <w:sz w:val="25"/>
                <w:szCs w:val="25"/>
                <w:rtl/>
              </w:rPr>
              <w:t>את הצעתו</w:t>
            </w:r>
            <w:r w:rsidRPr="00E5298C">
              <w:rPr>
                <w:rFonts w:eastAsia="Calibri" w:cs="FrankRuehl" w:hint="cs"/>
                <w:sz w:val="25"/>
                <w:szCs w:val="25"/>
                <w:rtl/>
              </w:rPr>
              <w:t>,</w:t>
            </w:r>
            <w:r w:rsidRPr="00E5298C">
              <w:rPr>
                <w:rFonts w:eastAsia="Calibri" w:cs="FrankRuehl"/>
                <w:sz w:val="25"/>
                <w:szCs w:val="25"/>
                <w:rtl/>
              </w:rPr>
              <w:t xml:space="preserve"> כשהיא מבוססת </w:t>
            </w:r>
            <w:r w:rsidRPr="00E5298C">
              <w:rPr>
                <w:rFonts w:eastAsia="Calibri" w:cs="FrankRuehl" w:hint="cs"/>
                <w:sz w:val="25"/>
                <w:szCs w:val="25"/>
                <w:rtl/>
              </w:rPr>
              <w:t>ע</w:t>
            </w:r>
            <w:r w:rsidRPr="00E5298C">
              <w:rPr>
                <w:rFonts w:eastAsia="Calibri" w:cs="FrankRuehl"/>
                <w:sz w:val="25"/>
                <w:szCs w:val="25"/>
                <w:rtl/>
              </w:rPr>
              <w:t>ל</w:t>
            </w:r>
            <w:r w:rsidRPr="00E5298C">
              <w:rPr>
                <w:rFonts w:eastAsia="Calibri" w:cs="FrankRuehl" w:hint="cs"/>
                <w:sz w:val="25"/>
                <w:szCs w:val="25"/>
                <w:rtl/>
              </w:rPr>
              <w:t xml:space="preserve"> </w:t>
            </w:r>
            <w:r w:rsidRPr="00E5298C">
              <w:rPr>
                <w:rFonts w:eastAsia="Calibri" w:cs="FrankRuehl"/>
                <w:sz w:val="25"/>
                <w:szCs w:val="25"/>
                <w:rtl/>
              </w:rPr>
              <w:t>הוראות המכרז ומותאמת</w:t>
            </w:r>
            <w:r w:rsidRPr="00E5298C">
              <w:rPr>
                <w:rFonts w:eastAsia="Calibri" w:cs="FrankRuehl" w:hint="cs"/>
                <w:sz w:val="25"/>
                <w:szCs w:val="25"/>
                <w:rtl/>
              </w:rPr>
              <w:t xml:space="preserve"> להן</w:t>
            </w:r>
            <w:r w:rsidRPr="00E5298C">
              <w:rPr>
                <w:rFonts w:eastAsia="Calibri" w:cs="FrankRuehl"/>
                <w:sz w:val="25"/>
                <w:szCs w:val="25"/>
                <w:rtl/>
              </w:rPr>
              <w:t>, והצעה זו מצורפת בזה כ</w:t>
            </w:r>
            <w:r w:rsidRPr="00E5298C">
              <w:rPr>
                <w:rFonts w:eastAsia="Calibri" w:cs="FrankRuehl"/>
                <w:b/>
                <w:bCs/>
                <w:sz w:val="25"/>
                <w:szCs w:val="25"/>
                <w:u w:val="single"/>
                <w:rtl/>
              </w:rPr>
              <w:t xml:space="preserve">נספח </w:t>
            </w:r>
            <w:r w:rsidRPr="00E5298C">
              <w:rPr>
                <w:rFonts w:eastAsia="Calibri" w:cs="FrankRuehl" w:hint="cs"/>
                <w:b/>
                <w:bCs/>
                <w:sz w:val="25"/>
                <w:szCs w:val="25"/>
                <w:u w:val="single"/>
                <w:rtl/>
              </w:rPr>
              <w:t>ב</w:t>
            </w:r>
            <w:r w:rsidRPr="00E5298C">
              <w:rPr>
                <w:rFonts w:eastAsia="Calibri" w:cs="FrankRuehl"/>
                <w:sz w:val="25"/>
                <w:szCs w:val="25"/>
                <w:rtl/>
              </w:rPr>
              <w:t>' ומהווה חלק בלתי נפרד מהסכם זה (להלן</w:t>
            </w:r>
            <w:r w:rsidRPr="00E5298C">
              <w:rPr>
                <w:rFonts w:eastAsia="Calibri" w:cs="FrankRuehl" w:hint="cs"/>
                <w:sz w:val="25"/>
                <w:szCs w:val="25"/>
                <w:rtl/>
              </w:rPr>
              <w:t>:</w:t>
            </w:r>
            <w:r w:rsidRPr="00E5298C">
              <w:rPr>
                <w:rFonts w:eastAsia="Calibri" w:cs="FrankRuehl"/>
                <w:sz w:val="25"/>
                <w:szCs w:val="25"/>
                <w:rtl/>
              </w:rPr>
              <w:t>- "</w:t>
            </w:r>
            <w:r w:rsidRPr="00E5298C">
              <w:rPr>
                <w:rFonts w:eastAsia="Calibri" w:cs="FrankRuehl"/>
                <w:b/>
                <w:bCs/>
                <w:sz w:val="25"/>
                <w:szCs w:val="25"/>
                <w:rtl/>
              </w:rPr>
              <w:t>הצעת הספק</w:t>
            </w:r>
            <w:r w:rsidRPr="00E5298C">
              <w:rPr>
                <w:rFonts w:eastAsia="Calibri" w:cs="FrankRuehl"/>
                <w:sz w:val="25"/>
                <w:szCs w:val="25"/>
                <w:rtl/>
              </w:rPr>
              <w:t>");</w:t>
            </w:r>
          </w:p>
          <w:p w:rsidR="00E5298C" w:rsidRPr="00E5298C" w:rsidRDefault="00E5298C" w:rsidP="00E5298C">
            <w:pPr>
              <w:tabs>
                <w:tab w:val="left" w:pos="840"/>
                <w:tab w:val="left" w:pos="9385"/>
              </w:tabs>
              <w:spacing w:after="0"/>
              <w:jc w:val="both"/>
              <w:rPr>
                <w:rFonts w:eastAsia="Calibri" w:cs="FrankRuehl"/>
                <w:bCs/>
                <w:sz w:val="25"/>
                <w:szCs w:val="25"/>
                <w:rtl/>
              </w:rPr>
            </w:pPr>
          </w:p>
        </w:tc>
      </w:tr>
      <w:tr w:rsidR="00E5298C" w:rsidRPr="00E5298C" w:rsidTr="00E5298C">
        <w:tc>
          <w:tcPr>
            <w:tcW w:w="934" w:type="dxa"/>
            <w:shd w:val="clear" w:color="auto" w:fill="auto"/>
          </w:tcPr>
          <w:p w:rsidR="00E5298C" w:rsidRPr="00E5298C" w:rsidRDefault="00E5298C" w:rsidP="00E5298C">
            <w:pPr>
              <w:spacing w:after="0"/>
              <w:ind w:left="794" w:hanging="794"/>
              <w:jc w:val="both"/>
              <w:rPr>
                <w:rFonts w:eastAsia="Calibri" w:cs="FrankRuehl"/>
                <w:sz w:val="25"/>
                <w:szCs w:val="25"/>
                <w:rtl/>
              </w:rPr>
            </w:pPr>
            <w:r w:rsidRPr="00E5298C">
              <w:rPr>
                <w:rFonts w:eastAsia="Calibri" w:cs="FrankRuehl"/>
                <w:b/>
                <w:bCs/>
                <w:sz w:val="25"/>
                <w:szCs w:val="25"/>
                <w:rtl/>
              </w:rPr>
              <w:t>והואיל</w:t>
            </w:r>
            <w:r w:rsidRPr="00E5298C">
              <w:rPr>
                <w:rFonts w:eastAsia="Calibri" w:cs="FrankRuehl"/>
                <w:b/>
                <w:bCs/>
                <w:sz w:val="25"/>
                <w:szCs w:val="25"/>
                <w:rtl/>
              </w:rPr>
              <w:tab/>
            </w:r>
          </w:p>
          <w:p w:rsidR="00E5298C" w:rsidRPr="00E5298C" w:rsidRDefault="00E5298C" w:rsidP="00E5298C">
            <w:pPr>
              <w:tabs>
                <w:tab w:val="left" w:pos="840"/>
                <w:tab w:val="left" w:pos="9385"/>
              </w:tabs>
              <w:spacing w:after="0"/>
              <w:jc w:val="both"/>
              <w:rPr>
                <w:rFonts w:eastAsia="Calibri" w:cs="FrankRuehl"/>
                <w:bCs/>
                <w:sz w:val="25"/>
                <w:szCs w:val="25"/>
                <w:rtl/>
              </w:rPr>
            </w:pPr>
          </w:p>
        </w:tc>
        <w:tc>
          <w:tcPr>
            <w:tcW w:w="8536" w:type="dxa"/>
            <w:shd w:val="clear" w:color="auto" w:fill="auto"/>
          </w:tcPr>
          <w:p w:rsidR="00E5298C" w:rsidRPr="00E5298C" w:rsidRDefault="00E5298C" w:rsidP="00E5298C">
            <w:pPr>
              <w:tabs>
                <w:tab w:val="left" w:pos="840"/>
                <w:tab w:val="left" w:pos="9385"/>
              </w:tabs>
              <w:spacing w:after="0"/>
              <w:jc w:val="both"/>
              <w:rPr>
                <w:rFonts w:eastAsia="Calibri" w:cs="FrankRuehl"/>
                <w:bCs/>
                <w:sz w:val="25"/>
                <w:szCs w:val="25"/>
                <w:rtl/>
              </w:rPr>
            </w:pPr>
            <w:r w:rsidRPr="00E5298C">
              <w:rPr>
                <w:rFonts w:eastAsia="Calibri" w:cs="FrankRuehl"/>
                <w:sz w:val="25"/>
                <w:szCs w:val="25"/>
                <w:rtl/>
              </w:rPr>
              <w:t>ו</w:t>
            </w:r>
            <w:r w:rsidRPr="00E5298C">
              <w:rPr>
                <w:rFonts w:eastAsia="Calibri" w:cs="FrankRuehl" w:hint="cs"/>
                <w:sz w:val="25"/>
                <w:szCs w:val="25"/>
                <w:rtl/>
              </w:rPr>
              <w:t>הספק</w:t>
            </w:r>
            <w:r w:rsidRPr="00E5298C">
              <w:rPr>
                <w:rFonts w:eastAsia="Calibri" w:cs="FrankRuehl"/>
                <w:sz w:val="25"/>
                <w:szCs w:val="25"/>
                <w:rtl/>
              </w:rPr>
              <w:t xml:space="preserve"> </w:t>
            </w:r>
            <w:r w:rsidRPr="00E5298C">
              <w:rPr>
                <w:rFonts w:eastAsia="Calibri" w:cs="FrankRuehl" w:hint="cs"/>
                <w:sz w:val="25"/>
                <w:szCs w:val="25"/>
                <w:rtl/>
              </w:rPr>
              <w:t xml:space="preserve">הציע לרשות לקבל על עצמו את ביצוע </w:t>
            </w:r>
            <w:r w:rsidRPr="00E5298C">
              <w:rPr>
                <w:rFonts w:eastAsia="Calibri" w:cs="FrankRuehl"/>
                <w:sz w:val="25"/>
                <w:szCs w:val="25"/>
                <w:rtl/>
              </w:rPr>
              <w:t>ה</w:t>
            </w:r>
            <w:r w:rsidRPr="00E5298C">
              <w:rPr>
                <w:rFonts w:eastAsia="Calibri" w:cs="FrankRuehl" w:hint="cs"/>
                <w:sz w:val="25"/>
                <w:szCs w:val="25"/>
                <w:rtl/>
              </w:rPr>
              <w:t>שירותים</w:t>
            </w:r>
            <w:r w:rsidRPr="00E5298C">
              <w:rPr>
                <w:rFonts w:eastAsia="Calibri" w:cs="FrankRuehl"/>
                <w:sz w:val="25"/>
                <w:szCs w:val="25"/>
                <w:rtl/>
              </w:rPr>
              <w:t xml:space="preserve"> והוא מצהיר</w:t>
            </w:r>
            <w:r w:rsidRPr="00E5298C">
              <w:rPr>
                <w:rFonts w:eastAsia="Calibri" w:cs="FrankRuehl" w:hint="cs"/>
                <w:sz w:val="25"/>
                <w:szCs w:val="25"/>
                <w:rtl/>
              </w:rPr>
              <w:t>,</w:t>
            </w:r>
            <w:r w:rsidRPr="00E5298C">
              <w:rPr>
                <w:rFonts w:eastAsia="Calibri" w:cs="FrankRuehl"/>
                <w:sz w:val="25"/>
                <w:szCs w:val="25"/>
                <w:rtl/>
              </w:rPr>
              <w:t xml:space="preserve"> כי </w:t>
            </w:r>
            <w:r w:rsidRPr="00E5298C">
              <w:rPr>
                <w:rFonts w:eastAsia="Calibri" w:cs="FrankRuehl" w:hint="cs"/>
                <w:sz w:val="25"/>
                <w:szCs w:val="25"/>
                <w:rtl/>
              </w:rPr>
              <w:t>הוא בעל ה</w:t>
            </w:r>
            <w:r w:rsidRPr="00E5298C">
              <w:rPr>
                <w:rFonts w:eastAsia="Calibri" w:cs="FrankRuehl"/>
                <w:sz w:val="25"/>
                <w:szCs w:val="25"/>
                <w:rtl/>
              </w:rPr>
              <w:t>ידע</w:t>
            </w:r>
            <w:r w:rsidRPr="00E5298C">
              <w:rPr>
                <w:rFonts w:eastAsia="Calibri" w:cs="FrankRuehl" w:hint="cs"/>
                <w:sz w:val="25"/>
                <w:szCs w:val="25"/>
                <w:rtl/>
              </w:rPr>
              <w:t>, ה</w:t>
            </w:r>
            <w:r w:rsidRPr="00E5298C">
              <w:rPr>
                <w:rFonts w:eastAsia="Calibri" w:cs="FrankRuehl"/>
                <w:sz w:val="25"/>
                <w:szCs w:val="25"/>
                <w:rtl/>
              </w:rPr>
              <w:t>אמצעים</w:t>
            </w:r>
            <w:r w:rsidRPr="00E5298C">
              <w:rPr>
                <w:rFonts w:eastAsia="Calibri" w:cs="FrankRuehl" w:hint="cs"/>
                <w:sz w:val="25"/>
                <w:szCs w:val="25"/>
                <w:rtl/>
              </w:rPr>
              <w:t xml:space="preserve"> הניסיון והמומחיות </w:t>
            </w:r>
            <w:r w:rsidRPr="00E5298C">
              <w:rPr>
                <w:rFonts w:eastAsia="Calibri" w:cs="FrankRuehl"/>
                <w:sz w:val="25"/>
                <w:szCs w:val="25"/>
                <w:rtl/>
              </w:rPr>
              <w:t xml:space="preserve">הנחוצים לביצוע </w:t>
            </w:r>
            <w:r w:rsidRPr="00E5298C">
              <w:rPr>
                <w:rFonts w:eastAsia="Calibri" w:cs="FrankRuehl" w:hint="cs"/>
                <w:sz w:val="25"/>
                <w:szCs w:val="25"/>
                <w:rtl/>
              </w:rPr>
              <w:t>השירותים</w:t>
            </w:r>
            <w:r w:rsidRPr="00E5298C">
              <w:rPr>
                <w:rFonts w:eastAsia="Calibri" w:cs="FrankRuehl"/>
                <w:sz w:val="25"/>
                <w:szCs w:val="25"/>
                <w:rtl/>
              </w:rPr>
              <w:t xml:space="preserve"> עבור הרשות</w:t>
            </w:r>
            <w:r w:rsidRPr="00E5298C">
              <w:rPr>
                <w:rFonts w:eastAsia="Calibri" w:cs="FrankRuehl" w:hint="cs"/>
                <w:sz w:val="25"/>
                <w:szCs w:val="25"/>
                <w:rtl/>
              </w:rPr>
              <w:t xml:space="preserve"> כמפורט בהצעתו</w:t>
            </w:r>
            <w:r w:rsidRPr="00E5298C">
              <w:rPr>
                <w:rFonts w:eastAsia="Calibri" w:cs="FrankRuehl"/>
                <w:sz w:val="25"/>
                <w:szCs w:val="25"/>
                <w:rtl/>
              </w:rPr>
              <w:t>, וכי</w:t>
            </w:r>
            <w:r w:rsidRPr="00E5298C">
              <w:rPr>
                <w:rFonts w:eastAsia="Calibri" w:cs="FrankRuehl" w:hint="cs"/>
                <w:sz w:val="25"/>
                <w:szCs w:val="25"/>
                <w:rtl/>
              </w:rPr>
              <w:t xml:space="preserve"> </w:t>
            </w:r>
            <w:r w:rsidRPr="00E5298C">
              <w:rPr>
                <w:rFonts w:eastAsia="Calibri" w:cs="FrankRuehl"/>
                <w:sz w:val="25"/>
                <w:szCs w:val="25"/>
                <w:rtl/>
              </w:rPr>
              <w:t xml:space="preserve">הוא מעוניין להעמיד כל זאת לביצוע </w:t>
            </w:r>
            <w:r w:rsidRPr="00E5298C">
              <w:rPr>
                <w:rFonts w:eastAsia="Calibri" w:cs="FrankRuehl" w:hint="cs"/>
                <w:sz w:val="25"/>
                <w:szCs w:val="25"/>
                <w:rtl/>
              </w:rPr>
              <w:t>השירותים</w:t>
            </w:r>
            <w:r w:rsidRPr="00E5298C">
              <w:rPr>
                <w:rFonts w:eastAsia="Calibri" w:cs="FrankRuehl"/>
                <w:sz w:val="25"/>
                <w:szCs w:val="25"/>
                <w:rtl/>
              </w:rPr>
              <w:t xml:space="preserve"> ולקבל על עצמו </w:t>
            </w:r>
            <w:r w:rsidRPr="00E5298C">
              <w:rPr>
                <w:rFonts w:eastAsia="Calibri" w:cs="FrankRuehl" w:hint="cs"/>
                <w:sz w:val="25"/>
                <w:szCs w:val="25"/>
                <w:rtl/>
              </w:rPr>
              <w:t>ביצוע השירותים</w:t>
            </w:r>
            <w:r w:rsidRPr="00E5298C">
              <w:rPr>
                <w:rFonts w:eastAsia="Calibri" w:cs="FrankRuehl"/>
                <w:sz w:val="25"/>
                <w:szCs w:val="25"/>
                <w:rtl/>
              </w:rPr>
              <w:t xml:space="preserve"> באופן, במועדים ובתנאים המפורטים להלן</w:t>
            </w:r>
            <w:r w:rsidRPr="00E5298C">
              <w:rPr>
                <w:rFonts w:eastAsia="Calibri" w:cs="FrankRuehl" w:hint="cs"/>
                <w:sz w:val="25"/>
                <w:szCs w:val="25"/>
                <w:rtl/>
              </w:rPr>
              <w:t xml:space="preserve"> ומתחייב לפעול וליתן את השירותים בהתאם להוראות כל מסמכי המכרז וההסכם, על נספחיו ובהתאם להצעתו על כל נספחיה ולהצהרותיו;</w:t>
            </w:r>
          </w:p>
          <w:p w:rsidR="00E5298C" w:rsidRPr="00E5298C" w:rsidRDefault="00E5298C" w:rsidP="00E5298C">
            <w:pPr>
              <w:tabs>
                <w:tab w:val="left" w:pos="840"/>
                <w:tab w:val="left" w:pos="9385"/>
              </w:tabs>
              <w:spacing w:after="0"/>
              <w:jc w:val="both"/>
              <w:rPr>
                <w:rFonts w:eastAsia="Calibri" w:cs="FrankRuehl"/>
                <w:bCs/>
                <w:sz w:val="25"/>
                <w:szCs w:val="25"/>
                <w:rtl/>
              </w:rPr>
            </w:pPr>
          </w:p>
        </w:tc>
      </w:tr>
      <w:tr w:rsidR="00E5298C" w:rsidRPr="00E5298C" w:rsidTr="00E5298C">
        <w:tc>
          <w:tcPr>
            <w:tcW w:w="934" w:type="dxa"/>
            <w:shd w:val="clear" w:color="auto" w:fill="auto"/>
          </w:tcPr>
          <w:p w:rsidR="00E5298C" w:rsidRPr="00E5298C" w:rsidRDefault="00E5298C" w:rsidP="00E5298C">
            <w:pPr>
              <w:spacing w:after="0"/>
              <w:ind w:left="794" w:hanging="794"/>
              <w:jc w:val="both"/>
              <w:rPr>
                <w:rFonts w:eastAsia="Calibri" w:cs="FrankRuehl"/>
                <w:sz w:val="25"/>
                <w:szCs w:val="25"/>
                <w:rtl/>
              </w:rPr>
            </w:pPr>
            <w:r w:rsidRPr="00E5298C">
              <w:rPr>
                <w:rFonts w:eastAsia="Calibri" w:cs="FrankRuehl"/>
                <w:b/>
                <w:bCs/>
                <w:sz w:val="25"/>
                <w:szCs w:val="25"/>
                <w:rtl/>
              </w:rPr>
              <w:t>והואיל</w:t>
            </w:r>
            <w:r w:rsidRPr="00E5298C">
              <w:rPr>
                <w:rFonts w:eastAsia="Calibri" w:cs="FrankRuehl"/>
                <w:b/>
                <w:bCs/>
                <w:sz w:val="25"/>
                <w:szCs w:val="25"/>
                <w:rtl/>
              </w:rPr>
              <w:tab/>
            </w:r>
          </w:p>
          <w:p w:rsidR="00E5298C" w:rsidRPr="00E5298C" w:rsidRDefault="00E5298C" w:rsidP="00E5298C">
            <w:pPr>
              <w:tabs>
                <w:tab w:val="left" w:pos="840"/>
                <w:tab w:val="left" w:pos="9385"/>
              </w:tabs>
              <w:spacing w:after="0"/>
              <w:jc w:val="both"/>
              <w:rPr>
                <w:rFonts w:eastAsia="Calibri" w:cs="FrankRuehl"/>
                <w:bCs/>
                <w:sz w:val="25"/>
                <w:szCs w:val="25"/>
                <w:rtl/>
              </w:rPr>
            </w:pPr>
          </w:p>
        </w:tc>
        <w:tc>
          <w:tcPr>
            <w:tcW w:w="8536" w:type="dxa"/>
            <w:shd w:val="clear" w:color="auto" w:fill="auto"/>
          </w:tcPr>
          <w:p w:rsidR="00E5298C" w:rsidRPr="00E5298C" w:rsidRDefault="00E5298C" w:rsidP="00E5298C">
            <w:pPr>
              <w:tabs>
                <w:tab w:val="left" w:pos="840"/>
                <w:tab w:val="left" w:pos="9385"/>
              </w:tabs>
              <w:spacing w:after="0"/>
              <w:jc w:val="both"/>
              <w:rPr>
                <w:rFonts w:eastAsia="Calibri" w:cs="FrankRuehl"/>
                <w:bCs/>
                <w:sz w:val="25"/>
                <w:szCs w:val="25"/>
                <w:rtl/>
              </w:rPr>
            </w:pPr>
            <w:r w:rsidRPr="00E5298C">
              <w:rPr>
                <w:rFonts w:eastAsia="Calibri" w:cs="FrankRuehl"/>
                <w:sz w:val="25"/>
                <w:szCs w:val="25"/>
                <w:rtl/>
              </w:rPr>
              <w:t>ולאחר בדיקה ובחינה של הצעת ה</w:t>
            </w:r>
            <w:r w:rsidRPr="00E5298C">
              <w:rPr>
                <w:rFonts w:eastAsia="Calibri" w:cs="FrankRuehl" w:hint="cs"/>
                <w:sz w:val="25"/>
                <w:szCs w:val="25"/>
                <w:rtl/>
              </w:rPr>
              <w:t xml:space="preserve">ספק </w:t>
            </w:r>
            <w:r w:rsidRPr="00E5298C">
              <w:rPr>
                <w:rFonts w:eastAsia="Calibri" w:cs="FrankRuehl"/>
                <w:sz w:val="25"/>
                <w:szCs w:val="25"/>
                <w:rtl/>
              </w:rPr>
              <w:t xml:space="preserve">ועל בסיס נכונות הצהרותיו ובהתבסס על </w:t>
            </w:r>
            <w:r w:rsidRPr="00E5298C">
              <w:rPr>
                <w:rFonts w:eastAsia="Calibri" w:cs="FrankRuehl" w:hint="cs"/>
                <w:sz w:val="25"/>
                <w:szCs w:val="25"/>
                <w:rtl/>
              </w:rPr>
              <w:t xml:space="preserve"> ה</w:t>
            </w:r>
            <w:r w:rsidRPr="00E5298C">
              <w:rPr>
                <w:rFonts w:eastAsia="Calibri" w:cs="FrankRuehl"/>
                <w:sz w:val="25"/>
                <w:szCs w:val="25"/>
                <w:rtl/>
              </w:rPr>
              <w:t xml:space="preserve">נתונים שבהצעתו </w:t>
            </w:r>
            <w:r w:rsidRPr="00E5298C">
              <w:rPr>
                <w:rFonts w:eastAsia="Calibri" w:cs="FrankRuehl" w:hint="cs"/>
                <w:sz w:val="25"/>
                <w:szCs w:val="25"/>
                <w:rtl/>
              </w:rPr>
              <w:t>בחרה</w:t>
            </w:r>
            <w:r w:rsidRPr="00E5298C">
              <w:rPr>
                <w:rFonts w:eastAsia="Calibri" w:cs="FrankRuehl"/>
                <w:sz w:val="25"/>
                <w:szCs w:val="25"/>
                <w:rtl/>
              </w:rPr>
              <w:t xml:space="preserve"> הרשות לקבל את הצעת ה</w:t>
            </w:r>
            <w:r w:rsidRPr="00E5298C">
              <w:rPr>
                <w:rFonts w:eastAsia="Calibri" w:cs="FrankRuehl" w:hint="cs"/>
                <w:sz w:val="25"/>
                <w:szCs w:val="25"/>
                <w:rtl/>
              </w:rPr>
              <w:t>ספק</w:t>
            </w:r>
            <w:r w:rsidRPr="00E5298C">
              <w:rPr>
                <w:rFonts w:eastAsia="Calibri" w:cs="FrankRuehl"/>
                <w:sz w:val="25"/>
                <w:szCs w:val="25"/>
                <w:rtl/>
              </w:rPr>
              <w:t xml:space="preserve"> </w:t>
            </w:r>
            <w:r w:rsidRPr="00E5298C">
              <w:rPr>
                <w:rFonts w:eastAsia="Calibri" w:cs="FrankRuehl" w:hint="cs"/>
                <w:sz w:val="25"/>
                <w:szCs w:val="25"/>
                <w:rtl/>
              </w:rPr>
              <w:t>למתן השירותים</w:t>
            </w:r>
            <w:r w:rsidRPr="00E5298C">
              <w:rPr>
                <w:rFonts w:eastAsia="Calibri" w:cs="FrankRuehl"/>
                <w:sz w:val="25"/>
                <w:szCs w:val="25"/>
                <w:rtl/>
              </w:rPr>
              <w:t>;</w:t>
            </w:r>
          </w:p>
          <w:p w:rsidR="00E5298C" w:rsidRPr="00E5298C" w:rsidRDefault="00E5298C" w:rsidP="00E5298C">
            <w:pPr>
              <w:tabs>
                <w:tab w:val="left" w:pos="840"/>
                <w:tab w:val="left" w:pos="9385"/>
              </w:tabs>
              <w:spacing w:after="0"/>
              <w:jc w:val="both"/>
              <w:rPr>
                <w:rFonts w:eastAsia="Calibri" w:cs="FrankRuehl"/>
                <w:bCs/>
                <w:sz w:val="25"/>
                <w:szCs w:val="25"/>
                <w:rtl/>
              </w:rPr>
            </w:pPr>
          </w:p>
        </w:tc>
      </w:tr>
      <w:tr w:rsidR="00E5298C" w:rsidRPr="00E5298C" w:rsidTr="00E5298C">
        <w:tc>
          <w:tcPr>
            <w:tcW w:w="934" w:type="dxa"/>
            <w:shd w:val="clear" w:color="auto" w:fill="auto"/>
          </w:tcPr>
          <w:p w:rsidR="00E5298C" w:rsidRPr="00E5298C" w:rsidRDefault="00E5298C" w:rsidP="00E5298C">
            <w:pPr>
              <w:spacing w:after="0"/>
              <w:ind w:left="794" w:hanging="794"/>
              <w:jc w:val="both"/>
              <w:rPr>
                <w:rFonts w:eastAsia="Calibri" w:cs="FrankRuehl"/>
                <w:sz w:val="25"/>
                <w:szCs w:val="25"/>
                <w:rtl/>
              </w:rPr>
            </w:pPr>
            <w:r w:rsidRPr="00E5298C">
              <w:rPr>
                <w:rFonts w:eastAsia="Calibri" w:cs="FrankRuehl"/>
                <w:b/>
                <w:bCs/>
                <w:sz w:val="25"/>
                <w:szCs w:val="25"/>
                <w:rtl/>
              </w:rPr>
              <w:t>והואיל</w:t>
            </w:r>
            <w:r w:rsidRPr="00E5298C">
              <w:rPr>
                <w:rFonts w:eastAsia="Calibri" w:cs="FrankRuehl"/>
                <w:b/>
                <w:bCs/>
                <w:sz w:val="25"/>
                <w:szCs w:val="25"/>
                <w:rtl/>
              </w:rPr>
              <w:tab/>
            </w:r>
          </w:p>
          <w:p w:rsidR="00E5298C" w:rsidRPr="00E5298C" w:rsidRDefault="00E5298C" w:rsidP="00E5298C">
            <w:pPr>
              <w:tabs>
                <w:tab w:val="left" w:pos="840"/>
                <w:tab w:val="left" w:pos="9385"/>
              </w:tabs>
              <w:spacing w:after="0"/>
              <w:jc w:val="both"/>
              <w:rPr>
                <w:rFonts w:eastAsia="Calibri" w:cs="FrankRuehl"/>
                <w:bCs/>
                <w:sz w:val="25"/>
                <w:szCs w:val="25"/>
                <w:rtl/>
              </w:rPr>
            </w:pPr>
          </w:p>
        </w:tc>
        <w:tc>
          <w:tcPr>
            <w:tcW w:w="8536" w:type="dxa"/>
            <w:shd w:val="clear" w:color="auto" w:fill="auto"/>
          </w:tcPr>
          <w:p w:rsidR="00E5298C" w:rsidRPr="00E5298C" w:rsidRDefault="00E5298C" w:rsidP="00E5298C">
            <w:pPr>
              <w:tabs>
                <w:tab w:val="left" w:pos="840"/>
                <w:tab w:val="left" w:pos="9385"/>
              </w:tabs>
              <w:spacing w:after="0"/>
              <w:jc w:val="both"/>
              <w:rPr>
                <w:rFonts w:eastAsia="Calibri" w:cs="FrankRuehl"/>
                <w:sz w:val="25"/>
                <w:szCs w:val="25"/>
                <w:u w:val="single"/>
                <w:rtl/>
              </w:rPr>
            </w:pPr>
            <w:r w:rsidRPr="00E5298C" w:rsidDel="004020C0">
              <w:rPr>
                <w:rFonts w:eastAsia="Calibri" w:cs="FrankRuehl"/>
                <w:sz w:val="25"/>
                <w:szCs w:val="25"/>
                <w:rtl/>
              </w:rPr>
              <w:t>ו</w:t>
            </w:r>
            <w:r w:rsidRPr="00E5298C">
              <w:rPr>
                <w:rFonts w:eastAsia="Calibri" w:cs="FrankRuehl"/>
                <w:sz w:val="25"/>
                <w:szCs w:val="25"/>
                <w:rtl/>
              </w:rPr>
              <w:t xml:space="preserve">ועדת המכרזים בישיבתה מס' </w:t>
            </w:r>
            <w:r w:rsidRPr="00E5298C">
              <w:rPr>
                <w:rFonts w:eastAsia="Calibri" w:cs="FrankRuehl" w:hint="cs"/>
                <w:sz w:val="25"/>
                <w:szCs w:val="25"/>
                <w:u w:val="single"/>
                <w:rtl/>
              </w:rPr>
              <w:t xml:space="preserve">        </w:t>
            </w:r>
            <w:r w:rsidRPr="00E5298C">
              <w:rPr>
                <w:rFonts w:eastAsia="Calibri" w:cs="FrankRuehl" w:hint="cs"/>
                <w:sz w:val="25"/>
                <w:szCs w:val="25"/>
                <w:rtl/>
              </w:rPr>
              <w:t xml:space="preserve">מיום </w:t>
            </w:r>
            <w:r w:rsidRPr="00E5298C">
              <w:rPr>
                <w:rFonts w:eastAsia="Calibri" w:cs="FrankRuehl" w:hint="cs"/>
                <w:sz w:val="25"/>
                <w:szCs w:val="25"/>
                <w:u w:val="single"/>
                <w:rtl/>
              </w:rPr>
              <w:t xml:space="preserve">         </w:t>
            </w:r>
            <w:r w:rsidRPr="00E5298C">
              <w:rPr>
                <w:rFonts w:eastAsia="Calibri" w:cs="FrankRuehl" w:hint="cs"/>
                <w:sz w:val="25"/>
                <w:szCs w:val="25"/>
                <w:rtl/>
              </w:rPr>
              <w:t xml:space="preserve"> בחרה בספק כזוכה במכרז </w:t>
            </w:r>
            <w:r w:rsidRPr="00E5298C">
              <w:rPr>
                <w:rFonts w:eastAsia="Calibri" w:cs="FrankRuehl"/>
                <w:sz w:val="25"/>
                <w:szCs w:val="25"/>
                <w:rtl/>
              </w:rPr>
              <w:t xml:space="preserve">לביצוע </w:t>
            </w:r>
            <w:r w:rsidRPr="00E5298C">
              <w:rPr>
                <w:rFonts w:eastAsia="Calibri" w:cs="FrankRuehl" w:hint="cs"/>
                <w:sz w:val="25"/>
                <w:szCs w:val="25"/>
                <w:rtl/>
              </w:rPr>
              <w:t xml:space="preserve">השירותים </w:t>
            </w:r>
            <w:r w:rsidRPr="00E5298C">
              <w:rPr>
                <w:rFonts w:eastAsia="Calibri" w:cs="FrankRuehl"/>
                <w:sz w:val="25"/>
                <w:szCs w:val="25"/>
                <w:rtl/>
              </w:rPr>
              <w:t>בהתאם</w:t>
            </w:r>
            <w:r w:rsidRPr="00E5298C">
              <w:rPr>
                <w:rFonts w:eastAsia="Calibri" w:cs="FrankRuehl" w:hint="cs"/>
                <w:sz w:val="25"/>
                <w:szCs w:val="25"/>
                <w:rtl/>
              </w:rPr>
              <w:t xml:space="preserve"> למכרז ולהצעת הספק</w:t>
            </w:r>
            <w:r w:rsidRPr="00E5298C">
              <w:rPr>
                <w:rFonts w:eastAsia="Calibri" w:cs="FrankRuehl"/>
                <w:sz w:val="25"/>
                <w:szCs w:val="25"/>
                <w:rtl/>
              </w:rPr>
              <w:t xml:space="preserve">, </w:t>
            </w:r>
            <w:r w:rsidRPr="00E5298C">
              <w:rPr>
                <w:rFonts w:eastAsia="Calibri" w:cs="FrankRuehl" w:hint="cs"/>
                <w:sz w:val="25"/>
                <w:szCs w:val="25"/>
                <w:rtl/>
              </w:rPr>
              <w:t xml:space="preserve">והכל בכפוף </w:t>
            </w:r>
            <w:r w:rsidRPr="00E5298C">
              <w:rPr>
                <w:rFonts w:eastAsia="Calibri" w:cs="FrankRuehl"/>
                <w:sz w:val="25"/>
                <w:szCs w:val="25"/>
                <w:rtl/>
              </w:rPr>
              <w:t xml:space="preserve">להוראות </w:t>
            </w:r>
            <w:r w:rsidRPr="00E5298C">
              <w:rPr>
                <w:rFonts w:eastAsia="Calibri" w:cs="FrankRuehl" w:hint="cs"/>
                <w:sz w:val="25"/>
                <w:szCs w:val="25"/>
                <w:rtl/>
              </w:rPr>
              <w:t xml:space="preserve">המכרז ולהוראות </w:t>
            </w:r>
            <w:r w:rsidRPr="00E5298C">
              <w:rPr>
                <w:rFonts w:eastAsia="Calibri" w:cs="FrankRuehl"/>
                <w:sz w:val="25"/>
                <w:szCs w:val="25"/>
                <w:rtl/>
              </w:rPr>
              <w:t>הסכם זה</w:t>
            </w:r>
            <w:r w:rsidRPr="00E5298C">
              <w:rPr>
                <w:rFonts w:eastAsia="Calibri" w:cs="FrankRuehl" w:hint="cs"/>
                <w:sz w:val="25"/>
                <w:szCs w:val="25"/>
                <w:rtl/>
              </w:rPr>
              <w:t xml:space="preserve">;  </w:t>
            </w:r>
          </w:p>
          <w:p w:rsidR="00E5298C" w:rsidRPr="00E5298C" w:rsidRDefault="00E5298C" w:rsidP="00E5298C">
            <w:pPr>
              <w:tabs>
                <w:tab w:val="left" w:pos="840"/>
                <w:tab w:val="left" w:pos="9385"/>
              </w:tabs>
              <w:spacing w:after="0"/>
              <w:jc w:val="both"/>
              <w:rPr>
                <w:rFonts w:eastAsia="Calibri" w:cs="FrankRuehl"/>
                <w:bCs/>
                <w:sz w:val="25"/>
                <w:szCs w:val="25"/>
                <w:rtl/>
              </w:rPr>
            </w:pPr>
            <w:r w:rsidRPr="00E5298C">
              <w:rPr>
                <w:rFonts w:eastAsia="Calibri" w:cs="FrankRuehl" w:hint="cs"/>
                <w:sz w:val="25"/>
                <w:szCs w:val="25"/>
                <w:rtl/>
              </w:rPr>
              <w:t xml:space="preserve">  </w:t>
            </w:r>
          </w:p>
        </w:tc>
      </w:tr>
      <w:tr w:rsidR="00E5298C" w:rsidRPr="00E5298C" w:rsidTr="00E5298C">
        <w:tc>
          <w:tcPr>
            <w:tcW w:w="934" w:type="dxa"/>
            <w:shd w:val="clear" w:color="auto" w:fill="auto"/>
          </w:tcPr>
          <w:p w:rsidR="00E5298C" w:rsidRPr="00E5298C" w:rsidRDefault="00E5298C" w:rsidP="00E5298C">
            <w:pPr>
              <w:spacing w:after="0"/>
              <w:ind w:left="794" w:hanging="794"/>
              <w:jc w:val="both"/>
              <w:rPr>
                <w:rFonts w:eastAsia="Calibri" w:cs="FrankRuehl"/>
                <w:sz w:val="25"/>
                <w:szCs w:val="25"/>
                <w:rtl/>
              </w:rPr>
            </w:pPr>
            <w:r w:rsidRPr="00E5298C">
              <w:rPr>
                <w:rFonts w:eastAsia="Calibri" w:cs="FrankRuehl"/>
                <w:b/>
                <w:bCs/>
                <w:sz w:val="25"/>
                <w:szCs w:val="25"/>
                <w:rtl/>
              </w:rPr>
              <w:t>והואיל</w:t>
            </w:r>
            <w:r w:rsidRPr="00E5298C">
              <w:rPr>
                <w:rFonts w:eastAsia="Calibri" w:cs="FrankRuehl"/>
                <w:b/>
                <w:bCs/>
                <w:sz w:val="25"/>
                <w:szCs w:val="25"/>
                <w:rtl/>
              </w:rPr>
              <w:tab/>
            </w:r>
          </w:p>
          <w:p w:rsidR="00E5298C" w:rsidRPr="00E5298C" w:rsidRDefault="00E5298C" w:rsidP="00E5298C">
            <w:pPr>
              <w:tabs>
                <w:tab w:val="left" w:pos="840"/>
                <w:tab w:val="left" w:pos="9385"/>
              </w:tabs>
              <w:spacing w:after="0"/>
              <w:jc w:val="both"/>
              <w:rPr>
                <w:rFonts w:eastAsia="Calibri" w:cs="FrankRuehl"/>
                <w:bCs/>
                <w:sz w:val="25"/>
                <w:szCs w:val="25"/>
                <w:rtl/>
              </w:rPr>
            </w:pPr>
          </w:p>
        </w:tc>
        <w:tc>
          <w:tcPr>
            <w:tcW w:w="8536" w:type="dxa"/>
            <w:shd w:val="clear" w:color="auto" w:fill="auto"/>
          </w:tcPr>
          <w:p w:rsidR="00E5298C" w:rsidRPr="00E5298C" w:rsidRDefault="00E5298C" w:rsidP="00E5298C">
            <w:pPr>
              <w:tabs>
                <w:tab w:val="left" w:pos="840"/>
                <w:tab w:val="left" w:pos="9385"/>
              </w:tabs>
              <w:spacing w:after="0"/>
              <w:jc w:val="both"/>
              <w:rPr>
                <w:rFonts w:eastAsia="Calibri" w:cs="FrankRuehl"/>
                <w:bCs/>
                <w:sz w:val="25"/>
                <w:szCs w:val="25"/>
                <w:rtl/>
              </w:rPr>
            </w:pPr>
            <w:r w:rsidRPr="00E5298C">
              <w:rPr>
                <w:rFonts w:eastAsia="Calibri" w:cs="FrankRuehl"/>
                <w:sz w:val="25"/>
                <w:szCs w:val="25"/>
                <w:rtl/>
              </w:rPr>
              <w:t>ושני הצדדים החליטו לבצע את העבודה עבור הרשות שלא במסגרת של יחסי עבודה הנהוגים בין עובד למעביד בין הרשות לבין ה</w:t>
            </w:r>
            <w:r w:rsidRPr="00E5298C">
              <w:rPr>
                <w:rFonts w:eastAsia="Calibri" w:cs="FrankRuehl" w:hint="cs"/>
                <w:sz w:val="25"/>
                <w:szCs w:val="25"/>
                <w:rtl/>
              </w:rPr>
              <w:t>ספק</w:t>
            </w:r>
            <w:r w:rsidRPr="00E5298C">
              <w:rPr>
                <w:rFonts w:eastAsia="Calibri" w:cs="FrankRuehl"/>
                <w:sz w:val="25"/>
                <w:szCs w:val="25"/>
                <w:rtl/>
              </w:rPr>
              <w:t xml:space="preserve"> אלא </w:t>
            </w:r>
            <w:r w:rsidRPr="00E5298C">
              <w:rPr>
                <w:rFonts w:eastAsia="Calibri" w:cs="FrankRuehl" w:hint="cs"/>
                <w:sz w:val="25"/>
                <w:szCs w:val="25"/>
                <w:rtl/>
              </w:rPr>
              <w:t xml:space="preserve">כאשר הספק פועל כבעל מקצוע עצמאי, המעניק את שירותיו לרשות </w:t>
            </w:r>
            <w:r w:rsidRPr="00E5298C">
              <w:rPr>
                <w:rFonts w:eastAsia="Calibri" w:cs="FrankRuehl"/>
                <w:sz w:val="25"/>
                <w:szCs w:val="25"/>
                <w:rtl/>
              </w:rPr>
              <w:t xml:space="preserve">על בסיס קבלני, </w:t>
            </w:r>
            <w:r w:rsidRPr="00E5298C">
              <w:rPr>
                <w:rFonts w:eastAsia="Calibri" w:cs="FrankRuehl" w:hint="cs"/>
                <w:sz w:val="25"/>
                <w:szCs w:val="25"/>
                <w:rtl/>
              </w:rPr>
              <w:t>ומקבל את תמורת השירות כמתחייב ממעמד זה, בהתאם לתעריפים המיוחדים למתן שירותים על-בסיס קבלני ובהתחשב בתנאי ההתקשרות אשר הולמים התקשרות לשם מתן שירותים ואינם הולמים התקשרות במסגרת יחסי עובד-מעביד;</w:t>
            </w:r>
          </w:p>
          <w:p w:rsidR="00E5298C" w:rsidRPr="00E5298C" w:rsidRDefault="00E5298C" w:rsidP="00E5298C">
            <w:pPr>
              <w:tabs>
                <w:tab w:val="left" w:pos="840"/>
                <w:tab w:val="left" w:pos="9385"/>
              </w:tabs>
              <w:spacing w:after="0"/>
              <w:jc w:val="both"/>
              <w:rPr>
                <w:rFonts w:eastAsia="Calibri" w:cs="FrankRuehl"/>
                <w:bCs/>
                <w:sz w:val="25"/>
                <w:szCs w:val="25"/>
                <w:rtl/>
              </w:rPr>
            </w:pPr>
          </w:p>
        </w:tc>
      </w:tr>
      <w:tr w:rsidR="00E5298C" w:rsidRPr="00E5298C" w:rsidTr="00E5298C">
        <w:tc>
          <w:tcPr>
            <w:tcW w:w="934" w:type="dxa"/>
            <w:shd w:val="clear" w:color="auto" w:fill="auto"/>
          </w:tcPr>
          <w:p w:rsidR="00E5298C" w:rsidRPr="00E5298C" w:rsidRDefault="00E5298C" w:rsidP="00E5298C">
            <w:pPr>
              <w:spacing w:after="0"/>
              <w:ind w:left="794" w:hanging="794"/>
              <w:jc w:val="both"/>
              <w:rPr>
                <w:rFonts w:eastAsia="Calibri" w:cs="FrankRuehl"/>
                <w:sz w:val="25"/>
                <w:szCs w:val="25"/>
                <w:rtl/>
              </w:rPr>
            </w:pPr>
            <w:r w:rsidRPr="00E5298C">
              <w:rPr>
                <w:rFonts w:eastAsia="Calibri" w:cs="FrankRuehl"/>
                <w:b/>
                <w:bCs/>
                <w:sz w:val="25"/>
                <w:szCs w:val="25"/>
                <w:rtl/>
              </w:rPr>
              <w:t>והואיל</w:t>
            </w:r>
            <w:r w:rsidRPr="00E5298C">
              <w:rPr>
                <w:rFonts w:eastAsia="Calibri" w:cs="FrankRuehl"/>
                <w:b/>
                <w:bCs/>
                <w:sz w:val="25"/>
                <w:szCs w:val="25"/>
                <w:rtl/>
              </w:rPr>
              <w:tab/>
            </w:r>
          </w:p>
        </w:tc>
        <w:tc>
          <w:tcPr>
            <w:tcW w:w="8536" w:type="dxa"/>
            <w:shd w:val="clear" w:color="auto" w:fill="auto"/>
          </w:tcPr>
          <w:p w:rsidR="00E5298C" w:rsidRPr="00E5298C" w:rsidRDefault="00E5298C" w:rsidP="00E5298C">
            <w:pPr>
              <w:tabs>
                <w:tab w:val="left" w:pos="840"/>
                <w:tab w:val="left" w:pos="9385"/>
              </w:tabs>
              <w:spacing w:after="0"/>
              <w:jc w:val="both"/>
              <w:rPr>
                <w:rFonts w:eastAsia="Calibri" w:cs="FrankRuehl"/>
                <w:bCs/>
                <w:sz w:val="25"/>
                <w:szCs w:val="25"/>
                <w:rtl/>
              </w:rPr>
            </w:pPr>
            <w:r w:rsidRPr="00E5298C">
              <w:rPr>
                <w:rFonts w:eastAsia="Calibri" w:cs="FrankRuehl"/>
                <w:sz w:val="25"/>
                <w:szCs w:val="25"/>
                <w:rtl/>
              </w:rPr>
              <w:t>וכתנאי מוקדם לקבלת הצעת ה</w:t>
            </w:r>
            <w:r w:rsidRPr="00E5298C">
              <w:rPr>
                <w:rFonts w:eastAsia="Calibri" w:cs="FrankRuehl" w:hint="cs"/>
                <w:sz w:val="25"/>
                <w:szCs w:val="25"/>
                <w:rtl/>
              </w:rPr>
              <w:t>ספק</w:t>
            </w:r>
            <w:r w:rsidRPr="00E5298C">
              <w:rPr>
                <w:rFonts w:eastAsia="Calibri" w:cs="FrankRuehl"/>
                <w:sz w:val="25"/>
                <w:szCs w:val="25"/>
                <w:rtl/>
              </w:rPr>
              <w:t xml:space="preserve"> נקבע כי י</w:t>
            </w:r>
            <w:r w:rsidRPr="00E5298C">
              <w:rPr>
                <w:rFonts w:eastAsia="Calibri" w:cs="FrankRuehl" w:hint="cs"/>
                <w:sz w:val="25"/>
                <w:szCs w:val="25"/>
                <w:rtl/>
              </w:rPr>
              <w:t>י</w:t>
            </w:r>
            <w:r w:rsidRPr="00E5298C">
              <w:rPr>
                <w:rFonts w:eastAsia="Calibri" w:cs="FrankRuehl"/>
                <w:sz w:val="25"/>
                <w:szCs w:val="25"/>
                <w:rtl/>
              </w:rPr>
              <w:t xml:space="preserve">חתם הסכם בין הרשות לבין הספק ובו יפורטו התנאים, ההסכמות וההוראות בקשר עם </w:t>
            </w:r>
            <w:r w:rsidRPr="00E5298C">
              <w:rPr>
                <w:rFonts w:eastAsia="Calibri" w:cs="FrankRuehl" w:hint="cs"/>
                <w:sz w:val="25"/>
                <w:szCs w:val="25"/>
                <w:rtl/>
              </w:rPr>
              <w:t>מתן השירותים</w:t>
            </w:r>
            <w:r w:rsidRPr="00E5298C">
              <w:rPr>
                <w:rFonts w:eastAsia="Calibri" w:cs="FrankRuehl"/>
                <w:sz w:val="25"/>
                <w:szCs w:val="25"/>
                <w:rtl/>
              </w:rPr>
              <w:t>;</w:t>
            </w:r>
          </w:p>
        </w:tc>
      </w:tr>
      <w:tr w:rsidR="00E5298C" w:rsidRPr="00E5298C" w:rsidTr="00E5298C">
        <w:tc>
          <w:tcPr>
            <w:tcW w:w="934" w:type="dxa"/>
            <w:shd w:val="clear" w:color="auto" w:fill="auto"/>
          </w:tcPr>
          <w:p w:rsidR="00E5298C" w:rsidRPr="00E5298C" w:rsidRDefault="00E5298C" w:rsidP="00E5298C">
            <w:pPr>
              <w:spacing w:after="0"/>
              <w:jc w:val="both"/>
              <w:rPr>
                <w:rFonts w:eastAsia="Calibri" w:cs="FrankRuehl"/>
                <w:sz w:val="25"/>
                <w:szCs w:val="25"/>
                <w:rtl/>
              </w:rPr>
            </w:pPr>
          </w:p>
        </w:tc>
        <w:tc>
          <w:tcPr>
            <w:tcW w:w="8536" w:type="dxa"/>
            <w:shd w:val="clear" w:color="auto" w:fill="auto"/>
          </w:tcPr>
          <w:p w:rsidR="00E5298C" w:rsidRPr="00E5298C" w:rsidRDefault="00E5298C" w:rsidP="00E5298C">
            <w:pPr>
              <w:tabs>
                <w:tab w:val="left" w:pos="840"/>
                <w:tab w:val="left" w:pos="9385"/>
              </w:tabs>
              <w:spacing w:after="0"/>
              <w:jc w:val="both"/>
              <w:rPr>
                <w:rFonts w:eastAsia="Calibri" w:cs="FrankRuehl"/>
                <w:bCs/>
                <w:sz w:val="25"/>
                <w:szCs w:val="25"/>
                <w:rtl/>
              </w:rPr>
            </w:pPr>
          </w:p>
        </w:tc>
      </w:tr>
      <w:tr w:rsidR="00E5298C" w:rsidRPr="00E5298C" w:rsidTr="00E5298C">
        <w:tc>
          <w:tcPr>
            <w:tcW w:w="934" w:type="dxa"/>
            <w:shd w:val="clear" w:color="auto" w:fill="auto"/>
          </w:tcPr>
          <w:p w:rsidR="00E5298C" w:rsidRPr="00E5298C" w:rsidRDefault="00E5298C" w:rsidP="00E5298C">
            <w:pPr>
              <w:spacing w:after="0"/>
              <w:ind w:left="794" w:hanging="794"/>
              <w:jc w:val="both"/>
              <w:rPr>
                <w:rFonts w:eastAsia="Calibri" w:cs="FrankRuehl"/>
                <w:sz w:val="25"/>
                <w:szCs w:val="25"/>
                <w:rtl/>
              </w:rPr>
            </w:pPr>
            <w:r w:rsidRPr="00E5298C">
              <w:rPr>
                <w:rFonts w:eastAsia="Calibri" w:cs="FrankRuehl"/>
                <w:b/>
                <w:bCs/>
                <w:sz w:val="25"/>
                <w:szCs w:val="25"/>
                <w:rtl/>
              </w:rPr>
              <w:t>והואיל</w:t>
            </w:r>
            <w:r w:rsidRPr="00E5298C">
              <w:rPr>
                <w:rFonts w:eastAsia="Calibri" w:cs="FrankRuehl"/>
                <w:b/>
                <w:bCs/>
                <w:sz w:val="25"/>
                <w:szCs w:val="25"/>
                <w:rtl/>
              </w:rPr>
              <w:tab/>
            </w:r>
          </w:p>
          <w:p w:rsidR="00E5298C" w:rsidRPr="00E5298C" w:rsidRDefault="00E5298C" w:rsidP="00E5298C">
            <w:pPr>
              <w:tabs>
                <w:tab w:val="left" w:pos="840"/>
                <w:tab w:val="left" w:pos="9385"/>
              </w:tabs>
              <w:spacing w:after="0"/>
              <w:jc w:val="both"/>
              <w:rPr>
                <w:rFonts w:eastAsia="Calibri" w:cs="FrankRuehl"/>
                <w:bCs/>
                <w:sz w:val="25"/>
                <w:szCs w:val="25"/>
                <w:rtl/>
              </w:rPr>
            </w:pPr>
          </w:p>
        </w:tc>
        <w:tc>
          <w:tcPr>
            <w:tcW w:w="8536" w:type="dxa"/>
            <w:shd w:val="clear" w:color="auto" w:fill="auto"/>
          </w:tcPr>
          <w:p w:rsidR="00E5298C" w:rsidRPr="00E5298C" w:rsidRDefault="00E5298C" w:rsidP="00E5298C">
            <w:pPr>
              <w:tabs>
                <w:tab w:val="left" w:pos="840"/>
                <w:tab w:val="left" w:pos="9385"/>
              </w:tabs>
              <w:spacing w:after="0"/>
              <w:jc w:val="both"/>
              <w:rPr>
                <w:rFonts w:eastAsia="Calibri" w:cs="FrankRuehl"/>
                <w:bCs/>
                <w:sz w:val="25"/>
                <w:szCs w:val="25"/>
                <w:rtl/>
              </w:rPr>
            </w:pPr>
            <w:r w:rsidRPr="00E5298C">
              <w:rPr>
                <w:rFonts w:eastAsia="Calibri" w:cs="FrankRuehl" w:hint="cs"/>
                <w:sz w:val="25"/>
                <w:szCs w:val="25"/>
                <w:rtl/>
              </w:rPr>
              <w:t>והצדדים מעוניינים להעלות על הכתב את הסכמותיהם, זכויותיהם וחיוביהם בקשר עם השירותים והנובע מכך, הכול כמפורט לעיל ובהסכם זה</w:t>
            </w:r>
            <w:r w:rsidRPr="00E5298C">
              <w:rPr>
                <w:rFonts w:eastAsia="Calibri" w:cs="FrankRuehl"/>
                <w:sz w:val="25"/>
                <w:szCs w:val="25"/>
                <w:rtl/>
              </w:rPr>
              <w:t>;</w:t>
            </w:r>
          </w:p>
          <w:p w:rsidR="00E5298C" w:rsidRPr="00E5298C" w:rsidRDefault="00E5298C" w:rsidP="00E5298C">
            <w:pPr>
              <w:tabs>
                <w:tab w:val="left" w:pos="840"/>
                <w:tab w:val="left" w:pos="9385"/>
              </w:tabs>
              <w:spacing w:after="0"/>
              <w:jc w:val="both"/>
              <w:rPr>
                <w:rFonts w:eastAsia="Calibri" w:cs="FrankRuehl"/>
                <w:bCs/>
                <w:sz w:val="25"/>
                <w:szCs w:val="25"/>
                <w:rtl/>
              </w:rPr>
            </w:pPr>
          </w:p>
        </w:tc>
      </w:tr>
    </w:tbl>
    <w:p w:rsidR="00E5298C" w:rsidRPr="00E5298C" w:rsidRDefault="00E5298C" w:rsidP="00E5298C">
      <w:pPr>
        <w:tabs>
          <w:tab w:val="left" w:pos="1320"/>
          <w:tab w:val="left" w:pos="9546"/>
        </w:tabs>
        <w:spacing w:after="0" w:line="240" w:lineRule="auto"/>
        <w:ind w:left="3"/>
        <w:jc w:val="center"/>
        <w:rPr>
          <w:rFonts w:cs="FrankRuehl"/>
          <w:i/>
          <w:iCs/>
          <w:sz w:val="28"/>
          <w:szCs w:val="28"/>
          <w:rtl/>
        </w:rPr>
      </w:pPr>
      <w:r w:rsidRPr="00E5298C">
        <w:rPr>
          <w:rFonts w:cs="FrankRuehl" w:hint="cs"/>
          <w:bCs/>
          <w:i/>
          <w:iCs/>
          <w:sz w:val="28"/>
          <w:szCs w:val="28"/>
          <w:rtl/>
        </w:rPr>
        <w:t>אי לכך</w:t>
      </w:r>
      <w:r w:rsidRPr="00E5298C">
        <w:rPr>
          <w:rFonts w:cs="FrankRuehl"/>
          <w:bCs/>
          <w:i/>
          <w:iCs/>
          <w:sz w:val="28"/>
          <w:szCs w:val="28"/>
          <w:rtl/>
        </w:rPr>
        <w:t xml:space="preserve"> הוסכם</w:t>
      </w:r>
      <w:r w:rsidRPr="00E5298C">
        <w:rPr>
          <w:rFonts w:cs="FrankRuehl" w:hint="cs"/>
          <w:bCs/>
          <w:i/>
          <w:iCs/>
          <w:sz w:val="28"/>
          <w:szCs w:val="28"/>
          <w:rtl/>
        </w:rPr>
        <w:t xml:space="preserve"> הוצהר, הוסכם</w:t>
      </w:r>
      <w:r w:rsidRPr="00E5298C">
        <w:rPr>
          <w:rFonts w:cs="FrankRuehl"/>
          <w:bCs/>
          <w:i/>
          <w:iCs/>
          <w:sz w:val="28"/>
          <w:szCs w:val="28"/>
          <w:rtl/>
        </w:rPr>
        <w:t xml:space="preserve"> והותנה בין הצדדים כדלקמן</w:t>
      </w:r>
      <w:r w:rsidRPr="00E5298C">
        <w:rPr>
          <w:rFonts w:cs="FrankRuehl" w:hint="cs"/>
          <w:i/>
          <w:iCs/>
          <w:sz w:val="28"/>
          <w:szCs w:val="28"/>
          <w:rtl/>
        </w:rPr>
        <w:t>:</w:t>
      </w:r>
    </w:p>
    <w:p w:rsidR="00E5298C" w:rsidRPr="00E5298C" w:rsidRDefault="00E5298C" w:rsidP="00F942CF">
      <w:pPr>
        <w:numPr>
          <w:ilvl w:val="0"/>
          <w:numId w:val="32"/>
        </w:numPr>
        <w:spacing w:after="0" w:line="240" w:lineRule="auto"/>
        <w:ind w:left="423" w:hanging="425"/>
        <w:contextualSpacing/>
        <w:jc w:val="both"/>
        <w:rPr>
          <w:rFonts w:cs="FrankRuehl"/>
          <w:b/>
          <w:bCs/>
          <w:spacing w:val="-4"/>
          <w:sz w:val="25"/>
          <w:szCs w:val="25"/>
          <w:u w:val="single"/>
        </w:rPr>
      </w:pPr>
      <w:r w:rsidRPr="00E5298C">
        <w:rPr>
          <w:rFonts w:cs="FrankRuehl" w:hint="cs"/>
          <w:b/>
          <w:bCs/>
          <w:spacing w:val="-4"/>
          <w:sz w:val="25"/>
          <w:szCs w:val="25"/>
          <w:u w:val="single"/>
          <w:rtl/>
        </w:rPr>
        <w:lastRenderedPageBreak/>
        <w:t>מבוא, נספחים ופרשנות</w:t>
      </w:r>
    </w:p>
    <w:p w:rsidR="00E5298C" w:rsidRPr="00E5298C" w:rsidRDefault="00E5298C" w:rsidP="00F942CF">
      <w:pPr>
        <w:numPr>
          <w:ilvl w:val="0"/>
          <w:numId w:val="38"/>
        </w:numPr>
        <w:spacing w:after="0" w:line="240" w:lineRule="auto"/>
        <w:jc w:val="both"/>
        <w:rPr>
          <w:rFonts w:cs="FrankRuehl"/>
          <w:sz w:val="25"/>
          <w:szCs w:val="25"/>
        </w:rPr>
      </w:pPr>
      <w:r w:rsidRPr="00E5298C">
        <w:rPr>
          <w:rFonts w:cs="FrankRuehl"/>
          <w:sz w:val="25"/>
          <w:szCs w:val="25"/>
          <w:rtl/>
        </w:rPr>
        <w:t>המבוא להסכם זה על כל הצהרותיו וקביעותיו מהווה חלק בלתי נפרד ממנו ו</w:t>
      </w:r>
      <w:r w:rsidRPr="00E5298C">
        <w:rPr>
          <w:rFonts w:cs="FrankRuehl" w:hint="cs"/>
          <w:sz w:val="25"/>
          <w:szCs w:val="25"/>
          <w:rtl/>
        </w:rPr>
        <w:t>י</w:t>
      </w:r>
      <w:r w:rsidRPr="00E5298C">
        <w:rPr>
          <w:rFonts w:cs="FrankRuehl"/>
          <w:sz w:val="25"/>
          <w:szCs w:val="25"/>
          <w:rtl/>
        </w:rPr>
        <w:t>יקרא עמו בד בבד.</w:t>
      </w:r>
    </w:p>
    <w:p w:rsidR="00E5298C" w:rsidRPr="00E5298C" w:rsidRDefault="00E5298C" w:rsidP="00E5298C">
      <w:pPr>
        <w:spacing w:after="0" w:line="240" w:lineRule="auto"/>
        <w:ind w:left="720"/>
        <w:jc w:val="both"/>
        <w:rPr>
          <w:rFonts w:cs="FrankRuehl"/>
          <w:sz w:val="25"/>
          <w:szCs w:val="25"/>
        </w:rPr>
      </w:pPr>
    </w:p>
    <w:p w:rsidR="00E5298C" w:rsidRPr="00E5298C" w:rsidRDefault="00E5298C" w:rsidP="00F942CF">
      <w:pPr>
        <w:numPr>
          <w:ilvl w:val="0"/>
          <w:numId w:val="38"/>
        </w:numPr>
        <w:spacing w:after="0" w:line="240" w:lineRule="auto"/>
        <w:jc w:val="both"/>
        <w:rPr>
          <w:rFonts w:cs="FrankRuehl"/>
          <w:sz w:val="25"/>
          <w:szCs w:val="25"/>
        </w:rPr>
      </w:pPr>
      <w:r w:rsidRPr="00E5298C">
        <w:rPr>
          <w:rFonts w:cs="FrankRuehl" w:hint="cs"/>
          <w:sz w:val="25"/>
          <w:szCs w:val="25"/>
          <w:rtl/>
        </w:rPr>
        <w:t>הסכם זה מהווה חלק בלתי נפרד מהמכרז וייקרא עמו בד בבד.</w:t>
      </w:r>
    </w:p>
    <w:p w:rsidR="00E5298C" w:rsidRPr="00E5298C" w:rsidRDefault="00E5298C" w:rsidP="00E5298C">
      <w:pPr>
        <w:spacing w:after="0" w:line="240" w:lineRule="auto"/>
        <w:jc w:val="both"/>
        <w:rPr>
          <w:rFonts w:cs="FrankRuehl"/>
          <w:sz w:val="25"/>
          <w:szCs w:val="25"/>
          <w:rtl/>
        </w:rPr>
      </w:pPr>
    </w:p>
    <w:p w:rsidR="00E5298C" w:rsidRPr="00E5298C" w:rsidRDefault="00E5298C" w:rsidP="00F942CF">
      <w:pPr>
        <w:numPr>
          <w:ilvl w:val="0"/>
          <w:numId w:val="38"/>
        </w:numPr>
        <w:spacing w:after="0" w:line="240" w:lineRule="auto"/>
        <w:jc w:val="both"/>
        <w:rPr>
          <w:rFonts w:cs="FrankRuehl"/>
          <w:sz w:val="25"/>
          <w:szCs w:val="25"/>
        </w:rPr>
      </w:pPr>
      <w:r w:rsidRPr="00E5298C">
        <w:rPr>
          <w:rFonts w:cs="FrankRuehl" w:hint="cs"/>
          <w:sz w:val="25"/>
          <w:szCs w:val="25"/>
          <w:rtl/>
        </w:rPr>
        <w:t>כותרות הסעיפים בהסכם זה ניתנות לשם התמצאות בלבד והן לא תשמשנה לפרשנות ההסכם.</w:t>
      </w:r>
    </w:p>
    <w:p w:rsidR="00E5298C" w:rsidRPr="00E5298C" w:rsidRDefault="00E5298C" w:rsidP="00E5298C">
      <w:pPr>
        <w:spacing w:after="0" w:line="240" w:lineRule="auto"/>
        <w:jc w:val="both"/>
        <w:rPr>
          <w:rFonts w:cs="FrankRuehl"/>
          <w:sz w:val="25"/>
          <w:szCs w:val="25"/>
          <w:rtl/>
        </w:rPr>
      </w:pPr>
    </w:p>
    <w:p w:rsidR="00E5298C" w:rsidRPr="00E5298C" w:rsidRDefault="00E5298C" w:rsidP="00F942CF">
      <w:pPr>
        <w:numPr>
          <w:ilvl w:val="0"/>
          <w:numId w:val="38"/>
        </w:numPr>
        <w:spacing w:after="0" w:line="240" w:lineRule="auto"/>
        <w:jc w:val="both"/>
        <w:rPr>
          <w:rFonts w:cs="FrankRuehl"/>
          <w:sz w:val="25"/>
          <w:szCs w:val="25"/>
        </w:rPr>
      </w:pPr>
      <w:r w:rsidRPr="00E5298C">
        <w:rPr>
          <w:rFonts w:cs="FrankRuehl" w:hint="cs"/>
          <w:sz w:val="25"/>
          <w:szCs w:val="25"/>
          <w:rtl/>
        </w:rPr>
        <w:t>בהסכם זה יינתנו למונחים הנזכרים בו הפירוש והמשמעות המוקנים לאותם המונחים במסמכי המכרז.</w:t>
      </w:r>
    </w:p>
    <w:p w:rsidR="00E5298C" w:rsidRPr="00E5298C" w:rsidRDefault="00E5298C" w:rsidP="00E5298C">
      <w:pPr>
        <w:spacing w:after="0" w:line="240" w:lineRule="auto"/>
        <w:jc w:val="both"/>
        <w:rPr>
          <w:rFonts w:cs="FrankRuehl"/>
          <w:sz w:val="25"/>
          <w:szCs w:val="25"/>
          <w:rtl/>
        </w:rPr>
      </w:pPr>
    </w:p>
    <w:p w:rsidR="00E5298C" w:rsidRPr="00E5298C" w:rsidRDefault="00E5298C" w:rsidP="00F942CF">
      <w:pPr>
        <w:numPr>
          <w:ilvl w:val="0"/>
          <w:numId w:val="38"/>
        </w:numPr>
        <w:spacing w:after="0" w:line="240" w:lineRule="auto"/>
        <w:rPr>
          <w:rFonts w:cs="FrankRuehl"/>
          <w:sz w:val="25"/>
          <w:szCs w:val="25"/>
        </w:rPr>
      </w:pPr>
      <w:r w:rsidRPr="00E5298C">
        <w:rPr>
          <w:rFonts w:cs="FrankRuehl"/>
          <w:sz w:val="25"/>
          <w:szCs w:val="25"/>
          <w:rtl/>
        </w:rPr>
        <w:t>להסכם זה מצורפים הנספחים המפורטים להלן:</w:t>
      </w:r>
    </w:p>
    <w:tbl>
      <w:tblPr>
        <w:bidiVisual/>
        <w:tblW w:w="0" w:type="auto"/>
        <w:tblInd w:w="720" w:type="dxa"/>
        <w:tblLook w:val="04A0" w:firstRow="1" w:lastRow="0" w:firstColumn="1" w:lastColumn="0" w:noHBand="0" w:noVBand="1"/>
      </w:tblPr>
      <w:tblGrid>
        <w:gridCol w:w="1872"/>
        <w:gridCol w:w="5561"/>
      </w:tblGrid>
      <w:tr w:rsidR="00E5298C" w:rsidRPr="00E5298C" w:rsidTr="00E5298C">
        <w:tc>
          <w:tcPr>
            <w:tcW w:w="1872" w:type="dxa"/>
            <w:shd w:val="clear" w:color="auto" w:fill="auto"/>
          </w:tcPr>
          <w:p w:rsidR="00E5298C" w:rsidRPr="00E5298C" w:rsidRDefault="00E5298C" w:rsidP="00F942CF">
            <w:pPr>
              <w:numPr>
                <w:ilvl w:val="0"/>
                <w:numId w:val="58"/>
              </w:numPr>
              <w:spacing w:after="0" w:line="240" w:lineRule="auto"/>
              <w:rPr>
                <w:rFonts w:eastAsia="Calibri" w:cs="FrankRuehl"/>
                <w:b/>
                <w:bCs/>
                <w:sz w:val="25"/>
                <w:szCs w:val="25"/>
                <w:rtl/>
              </w:rPr>
            </w:pPr>
            <w:r w:rsidRPr="00E5298C">
              <w:rPr>
                <w:rFonts w:eastAsia="Calibri" w:cs="FrankRuehl" w:hint="cs"/>
                <w:b/>
                <w:bCs/>
                <w:sz w:val="25"/>
                <w:szCs w:val="25"/>
                <w:rtl/>
              </w:rPr>
              <w:t>נספח א' -</w:t>
            </w:r>
          </w:p>
        </w:tc>
        <w:tc>
          <w:tcPr>
            <w:tcW w:w="5561" w:type="dxa"/>
            <w:shd w:val="clear" w:color="auto" w:fill="auto"/>
          </w:tcPr>
          <w:p w:rsidR="00E5298C" w:rsidRPr="00E5298C" w:rsidRDefault="00E5298C" w:rsidP="00E5298C">
            <w:pPr>
              <w:overflowPunct w:val="0"/>
              <w:autoSpaceDE w:val="0"/>
              <w:autoSpaceDN w:val="0"/>
              <w:adjustRightInd w:val="0"/>
              <w:spacing w:after="0"/>
              <w:ind w:left="100"/>
              <w:jc w:val="both"/>
              <w:textAlignment w:val="baseline"/>
              <w:rPr>
                <w:rFonts w:eastAsia="Calibri" w:cs="FrankRuehl"/>
                <w:sz w:val="25"/>
                <w:szCs w:val="25"/>
                <w:rtl/>
                <w:lang w:eastAsia="he-IL"/>
              </w:rPr>
            </w:pPr>
            <w:r w:rsidRPr="00E5298C">
              <w:rPr>
                <w:rFonts w:eastAsia="Calibri" w:cs="FrankRuehl" w:hint="cs"/>
                <w:sz w:val="25"/>
                <w:szCs w:val="25"/>
                <w:rtl/>
                <w:lang w:eastAsia="he-IL"/>
              </w:rPr>
              <w:t>מסמכי המכרז;</w:t>
            </w:r>
          </w:p>
        </w:tc>
      </w:tr>
      <w:tr w:rsidR="00E5298C" w:rsidRPr="00E5298C" w:rsidTr="00E5298C">
        <w:tc>
          <w:tcPr>
            <w:tcW w:w="1872" w:type="dxa"/>
            <w:shd w:val="clear" w:color="auto" w:fill="auto"/>
          </w:tcPr>
          <w:p w:rsidR="00E5298C" w:rsidRPr="00E5298C" w:rsidRDefault="00E5298C" w:rsidP="00F942CF">
            <w:pPr>
              <w:numPr>
                <w:ilvl w:val="0"/>
                <w:numId w:val="58"/>
              </w:numPr>
              <w:spacing w:after="0" w:line="240" w:lineRule="auto"/>
              <w:rPr>
                <w:rFonts w:eastAsia="Calibri" w:cs="FrankRuehl"/>
                <w:b/>
                <w:bCs/>
                <w:sz w:val="25"/>
                <w:szCs w:val="25"/>
                <w:rtl/>
              </w:rPr>
            </w:pPr>
            <w:r w:rsidRPr="00E5298C">
              <w:rPr>
                <w:rFonts w:eastAsia="Calibri" w:cs="FrankRuehl" w:hint="cs"/>
                <w:b/>
                <w:bCs/>
                <w:sz w:val="25"/>
                <w:szCs w:val="25"/>
                <w:rtl/>
              </w:rPr>
              <w:t>נספח ב' -</w:t>
            </w:r>
          </w:p>
        </w:tc>
        <w:tc>
          <w:tcPr>
            <w:tcW w:w="5561" w:type="dxa"/>
            <w:shd w:val="clear" w:color="auto" w:fill="auto"/>
          </w:tcPr>
          <w:p w:rsidR="00E5298C" w:rsidRPr="00E5298C" w:rsidRDefault="00E5298C" w:rsidP="00E5298C">
            <w:pPr>
              <w:overflowPunct w:val="0"/>
              <w:autoSpaceDE w:val="0"/>
              <w:autoSpaceDN w:val="0"/>
              <w:adjustRightInd w:val="0"/>
              <w:spacing w:after="0"/>
              <w:ind w:left="100"/>
              <w:jc w:val="both"/>
              <w:textAlignment w:val="baseline"/>
              <w:rPr>
                <w:rFonts w:eastAsia="Calibri" w:cs="FrankRuehl"/>
                <w:sz w:val="25"/>
                <w:szCs w:val="25"/>
                <w:rtl/>
                <w:lang w:eastAsia="he-IL"/>
              </w:rPr>
            </w:pPr>
            <w:r w:rsidRPr="00E5298C">
              <w:rPr>
                <w:rFonts w:eastAsia="Calibri" w:cs="FrankRuehl" w:hint="cs"/>
                <w:sz w:val="25"/>
                <w:szCs w:val="25"/>
                <w:rtl/>
                <w:lang w:eastAsia="he-IL"/>
              </w:rPr>
              <w:t>הצעת הספק;</w:t>
            </w:r>
          </w:p>
        </w:tc>
      </w:tr>
      <w:tr w:rsidR="00E5298C" w:rsidRPr="00E5298C" w:rsidTr="00E5298C">
        <w:tc>
          <w:tcPr>
            <w:tcW w:w="1872" w:type="dxa"/>
            <w:shd w:val="clear" w:color="auto" w:fill="auto"/>
          </w:tcPr>
          <w:p w:rsidR="00E5298C" w:rsidRPr="00E5298C" w:rsidRDefault="00E5298C" w:rsidP="00F942CF">
            <w:pPr>
              <w:numPr>
                <w:ilvl w:val="0"/>
                <w:numId w:val="58"/>
              </w:numPr>
              <w:spacing w:after="0" w:line="240" w:lineRule="auto"/>
              <w:rPr>
                <w:rFonts w:eastAsia="Calibri" w:cs="FrankRuehl"/>
                <w:b/>
                <w:bCs/>
                <w:sz w:val="25"/>
                <w:szCs w:val="25"/>
                <w:rtl/>
              </w:rPr>
            </w:pPr>
            <w:r w:rsidRPr="00E5298C">
              <w:rPr>
                <w:rFonts w:eastAsia="Calibri" w:cs="FrankRuehl" w:hint="cs"/>
                <w:b/>
                <w:bCs/>
                <w:sz w:val="25"/>
                <w:szCs w:val="25"/>
                <w:rtl/>
              </w:rPr>
              <w:t>נספח ג' -</w:t>
            </w:r>
          </w:p>
        </w:tc>
        <w:tc>
          <w:tcPr>
            <w:tcW w:w="5561" w:type="dxa"/>
            <w:shd w:val="clear" w:color="auto" w:fill="auto"/>
          </w:tcPr>
          <w:p w:rsidR="00E5298C" w:rsidRPr="00E5298C" w:rsidRDefault="00E5298C" w:rsidP="00E5298C">
            <w:pPr>
              <w:overflowPunct w:val="0"/>
              <w:autoSpaceDE w:val="0"/>
              <w:autoSpaceDN w:val="0"/>
              <w:adjustRightInd w:val="0"/>
              <w:spacing w:after="0"/>
              <w:ind w:left="100"/>
              <w:jc w:val="both"/>
              <w:textAlignment w:val="baseline"/>
              <w:rPr>
                <w:rFonts w:eastAsia="Calibri" w:cs="FrankRuehl"/>
                <w:sz w:val="25"/>
                <w:szCs w:val="25"/>
                <w:rtl/>
                <w:lang w:eastAsia="he-IL"/>
              </w:rPr>
            </w:pPr>
            <w:r w:rsidRPr="00E5298C">
              <w:rPr>
                <w:rFonts w:eastAsia="Calibri" w:cs="FrankRuehl" w:hint="cs"/>
                <w:sz w:val="25"/>
                <w:szCs w:val="25"/>
                <w:rtl/>
                <w:lang w:eastAsia="he-IL"/>
              </w:rPr>
              <w:t>אישור בדבר עריכת ביטוח;</w:t>
            </w:r>
          </w:p>
        </w:tc>
      </w:tr>
      <w:tr w:rsidR="00E5298C" w:rsidRPr="00E5298C" w:rsidTr="00E5298C">
        <w:tc>
          <w:tcPr>
            <w:tcW w:w="1872" w:type="dxa"/>
            <w:shd w:val="clear" w:color="auto" w:fill="auto"/>
          </w:tcPr>
          <w:p w:rsidR="00E5298C" w:rsidRPr="00E5298C" w:rsidRDefault="00E5298C" w:rsidP="00F942CF">
            <w:pPr>
              <w:numPr>
                <w:ilvl w:val="0"/>
                <w:numId w:val="58"/>
              </w:numPr>
              <w:spacing w:after="0" w:line="240" w:lineRule="auto"/>
              <w:rPr>
                <w:rFonts w:eastAsia="Calibri" w:cs="FrankRuehl"/>
                <w:b/>
                <w:bCs/>
                <w:sz w:val="25"/>
                <w:szCs w:val="25"/>
                <w:rtl/>
              </w:rPr>
            </w:pPr>
            <w:r w:rsidRPr="00E5298C">
              <w:rPr>
                <w:rFonts w:eastAsia="Calibri" w:cs="FrankRuehl" w:hint="cs"/>
                <w:b/>
                <w:bCs/>
                <w:sz w:val="25"/>
                <w:szCs w:val="25"/>
                <w:rtl/>
              </w:rPr>
              <w:t>נספח ד' -</w:t>
            </w:r>
          </w:p>
        </w:tc>
        <w:tc>
          <w:tcPr>
            <w:tcW w:w="5561" w:type="dxa"/>
            <w:shd w:val="clear" w:color="auto" w:fill="auto"/>
          </w:tcPr>
          <w:p w:rsidR="00E5298C" w:rsidRPr="00E5298C" w:rsidRDefault="00E5298C" w:rsidP="00E5298C">
            <w:pPr>
              <w:overflowPunct w:val="0"/>
              <w:autoSpaceDE w:val="0"/>
              <w:autoSpaceDN w:val="0"/>
              <w:adjustRightInd w:val="0"/>
              <w:spacing w:after="0"/>
              <w:ind w:left="100"/>
              <w:jc w:val="both"/>
              <w:textAlignment w:val="baseline"/>
              <w:rPr>
                <w:rFonts w:eastAsia="Calibri" w:cs="FrankRuehl"/>
                <w:sz w:val="25"/>
                <w:szCs w:val="25"/>
                <w:rtl/>
                <w:lang w:eastAsia="he-IL"/>
              </w:rPr>
            </w:pPr>
            <w:r w:rsidRPr="00E5298C">
              <w:rPr>
                <w:rFonts w:eastAsia="Calibri" w:cs="FrankRuehl" w:hint="cs"/>
                <w:sz w:val="25"/>
                <w:szCs w:val="25"/>
                <w:rtl/>
                <w:lang w:eastAsia="he-IL"/>
              </w:rPr>
              <w:t>ערבות ביצוע;</w:t>
            </w:r>
          </w:p>
        </w:tc>
      </w:tr>
      <w:tr w:rsidR="00E5298C" w:rsidRPr="00E5298C" w:rsidTr="00E5298C">
        <w:tc>
          <w:tcPr>
            <w:tcW w:w="1872" w:type="dxa"/>
            <w:shd w:val="clear" w:color="auto" w:fill="auto"/>
          </w:tcPr>
          <w:p w:rsidR="00E5298C" w:rsidRPr="00E5298C" w:rsidRDefault="00E5298C" w:rsidP="00F942CF">
            <w:pPr>
              <w:numPr>
                <w:ilvl w:val="0"/>
                <w:numId w:val="58"/>
              </w:numPr>
              <w:spacing w:after="0" w:line="240" w:lineRule="auto"/>
              <w:rPr>
                <w:rFonts w:eastAsia="Calibri" w:cs="FrankRuehl"/>
                <w:b/>
                <w:bCs/>
                <w:sz w:val="25"/>
                <w:szCs w:val="25"/>
                <w:rtl/>
              </w:rPr>
            </w:pPr>
            <w:r w:rsidRPr="00E5298C">
              <w:rPr>
                <w:rFonts w:eastAsia="Calibri" w:cs="FrankRuehl" w:hint="cs"/>
                <w:b/>
                <w:bCs/>
                <w:sz w:val="25"/>
                <w:szCs w:val="25"/>
                <w:rtl/>
              </w:rPr>
              <w:t>נספח ה' -</w:t>
            </w:r>
          </w:p>
        </w:tc>
        <w:tc>
          <w:tcPr>
            <w:tcW w:w="5561" w:type="dxa"/>
            <w:shd w:val="clear" w:color="auto" w:fill="auto"/>
          </w:tcPr>
          <w:p w:rsidR="00E5298C" w:rsidRPr="00E5298C" w:rsidRDefault="00E5298C" w:rsidP="00E5298C">
            <w:pPr>
              <w:overflowPunct w:val="0"/>
              <w:autoSpaceDE w:val="0"/>
              <w:autoSpaceDN w:val="0"/>
              <w:adjustRightInd w:val="0"/>
              <w:spacing w:after="0"/>
              <w:ind w:left="100"/>
              <w:jc w:val="both"/>
              <w:textAlignment w:val="baseline"/>
              <w:rPr>
                <w:rFonts w:eastAsia="Calibri" w:cs="FrankRuehl"/>
                <w:sz w:val="25"/>
                <w:szCs w:val="25"/>
                <w:rtl/>
                <w:lang w:eastAsia="he-IL"/>
              </w:rPr>
            </w:pPr>
            <w:r w:rsidRPr="00E5298C">
              <w:rPr>
                <w:rFonts w:eastAsia="Calibri" w:cs="FrankRuehl" w:hint="cs"/>
                <w:sz w:val="25"/>
                <w:szCs w:val="25"/>
                <w:rtl/>
                <w:lang w:eastAsia="he-IL"/>
              </w:rPr>
              <w:t>הצהרה בדבר שמירה על סודיות;</w:t>
            </w:r>
          </w:p>
        </w:tc>
      </w:tr>
      <w:tr w:rsidR="00E5298C" w:rsidRPr="00E5298C" w:rsidTr="00E5298C">
        <w:tc>
          <w:tcPr>
            <w:tcW w:w="1872" w:type="dxa"/>
            <w:shd w:val="clear" w:color="auto" w:fill="auto"/>
          </w:tcPr>
          <w:p w:rsidR="00E5298C" w:rsidRPr="00E5298C" w:rsidRDefault="00E5298C" w:rsidP="00F942CF">
            <w:pPr>
              <w:numPr>
                <w:ilvl w:val="0"/>
                <w:numId w:val="58"/>
              </w:numPr>
              <w:spacing w:after="0" w:line="240" w:lineRule="auto"/>
              <w:rPr>
                <w:rFonts w:eastAsia="Calibri" w:cs="FrankRuehl"/>
                <w:b/>
                <w:bCs/>
                <w:sz w:val="25"/>
                <w:szCs w:val="25"/>
                <w:rtl/>
              </w:rPr>
            </w:pPr>
            <w:r w:rsidRPr="00E5298C">
              <w:rPr>
                <w:rFonts w:eastAsia="Calibri" w:cs="FrankRuehl" w:hint="cs"/>
                <w:b/>
                <w:bCs/>
                <w:sz w:val="25"/>
                <w:szCs w:val="25"/>
                <w:rtl/>
              </w:rPr>
              <w:t>נספח  ו' -</w:t>
            </w:r>
          </w:p>
        </w:tc>
        <w:tc>
          <w:tcPr>
            <w:tcW w:w="5561" w:type="dxa"/>
            <w:shd w:val="clear" w:color="auto" w:fill="auto"/>
          </w:tcPr>
          <w:p w:rsidR="00E5298C" w:rsidRPr="00E5298C" w:rsidRDefault="00E5298C" w:rsidP="00E5298C">
            <w:pPr>
              <w:overflowPunct w:val="0"/>
              <w:autoSpaceDE w:val="0"/>
              <w:autoSpaceDN w:val="0"/>
              <w:adjustRightInd w:val="0"/>
              <w:spacing w:after="0"/>
              <w:ind w:left="100"/>
              <w:jc w:val="both"/>
              <w:textAlignment w:val="baseline"/>
              <w:rPr>
                <w:rFonts w:eastAsia="Calibri" w:cs="FrankRuehl"/>
                <w:sz w:val="25"/>
                <w:szCs w:val="25"/>
                <w:rtl/>
                <w:lang w:eastAsia="he-IL"/>
              </w:rPr>
            </w:pPr>
            <w:r w:rsidRPr="00E5298C">
              <w:rPr>
                <w:rFonts w:eastAsia="Calibri" w:cs="FrankRuehl" w:hint="cs"/>
                <w:sz w:val="25"/>
                <w:szCs w:val="25"/>
                <w:rtl/>
                <w:lang w:eastAsia="he-IL"/>
              </w:rPr>
              <w:t>הצהרה בדבר היעדר ניגוד עניינים.</w:t>
            </w:r>
          </w:p>
        </w:tc>
      </w:tr>
    </w:tbl>
    <w:p w:rsidR="00E5298C" w:rsidRPr="00E5298C" w:rsidRDefault="00E5298C" w:rsidP="00E5298C">
      <w:pPr>
        <w:overflowPunct w:val="0"/>
        <w:autoSpaceDE w:val="0"/>
        <w:autoSpaceDN w:val="0"/>
        <w:adjustRightInd w:val="0"/>
        <w:spacing w:after="0" w:line="240" w:lineRule="auto"/>
        <w:ind w:left="707"/>
        <w:jc w:val="both"/>
        <w:textAlignment w:val="baseline"/>
        <w:rPr>
          <w:rFonts w:cs="FrankRuehl"/>
          <w:sz w:val="25"/>
          <w:szCs w:val="25"/>
          <w:rtl/>
          <w:lang w:eastAsia="he-IL"/>
        </w:rPr>
      </w:pPr>
    </w:p>
    <w:p w:rsidR="00E5298C" w:rsidRPr="00E5298C" w:rsidRDefault="00E5298C" w:rsidP="00E5298C">
      <w:pPr>
        <w:overflowPunct w:val="0"/>
        <w:autoSpaceDE w:val="0"/>
        <w:autoSpaceDN w:val="0"/>
        <w:adjustRightInd w:val="0"/>
        <w:spacing w:after="0" w:line="240" w:lineRule="auto"/>
        <w:ind w:left="707"/>
        <w:jc w:val="both"/>
        <w:textAlignment w:val="baseline"/>
        <w:rPr>
          <w:rFonts w:cs="FrankRuehl"/>
          <w:sz w:val="25"/>
          <w:szCs w:val="25"/>
          <w:rtl/>
          <w:lang w:eastAsia="he-IL"/>
        </w:rPr>
      </w:pPr>
      <w:r w:rsidRPr="00E5298C">
        <w:rPr>
          <w:rFonts w:cs="FrankRuehl"/>
          <w:sz w:val="25"/>
          <w:szCs w:val="25"/>
          <w:rtl/>
          <w:lang w:eastAsia="he-IL"/>
        </w:rPr>
        <w:t>כל הנספחים מהווים חלק בלתי נפרד מההסכם ויש לקרוא את ההסכם בד בבד עימם.</w:t>
      </w:r>
    </w:p>
    <w:p w:rsidR="00E5298C" w:rsidRPr="00E5298C" w:rsidRDefault="00E5298C" w:rsidP="00E5298C">
      <w:pPr>
        <w:spacing w:after="0" w:line="240" w:lineRule="auto"/>
        <w:jc w:val="both"/>
        <w:rPr>
          <w:rFonts w:cs="FrankRuehl"/>
          <w:sz w:val="25"/>
          <w:szCs w:val="25"/>
          <w:rtl/>
        </w:rPr>
      </w:pPr>
    </w:p>
    <w:p w:rsidR="00E5298C" w:rsidRPr="00E5298C" w:rsidRDefault="00E5298C" w:rsidP="00F942CF">
      <w:pPr>
        <w:numPr>
          <w:ilvl w:val="0"/>
          <w:numId w:val="38"/>
        </w:numPr>
        <w:spacing w:after="0" w:line="240" w:lineRule="auto"/>
        <w:jc w:val="both"/>
        <w:rPr>
          <w:rFonts w:cs="FrankRuehl"/>
          <w:color w:val="000000"/>
          <w:sz w:val="25"/>
          <w:szCs w:val="25"/>
          <w:rtl/>
        </w:rPr>
      </w:pPr>
      <w:r w:rsidRPr="00E5298C">
        <w:rPr>
          <w:rFonts w:cs="FrankRuehl" w:hint="cs"/>
          <w:color w:val="000000"/>
          <w:sz w:val="25"/>
          <w:szCs w:val="25"/>
          <w:rtl/>
        </w:rPr>
        <w:t>הוראות המכרז שלא הובאו או שלא יושמו בהסכם זה תחולנה על הסכם זה, ככל שהן ישימות ובשינויים המחויבים. אין בהוראות הסכם זה כדי לגרוע מהוראות המכרז ומכל סעד לו זכאית הרשות על-פי המכרז והאמור בהסכם זה לא ייחשב בבחינת הקלה או ויתור על הוראה כלשהי מהוראות המכרז.</w:t>
      </w:r>
    </w:p>
    <w:p w:rsidR="00E5298C" w:rsidRPr="00E5298C" w:rsidRDefault="00E5298C" w:rsidP="00E5298C">
      <w:pPr>
        <w:spacing w:after="0" w:line="240" w:lineRule="auto"/>
        <w:jc w:val="both"/>
        <w:rPr>
          <w:rFonts w:cs="FrankRuehl"/>
          <w:sz w:val="25"/>
          <w:szCs w:val="25"/>
          <w:rtl/>
        </w:rPr>
      </w:pPr>
    </w:p>
    <w:p w:rsidR="00E5298C" w:rsidRPr="00E5298C" w:rsidRDefault="00E5298C" w:rsidP="00F942CF">
      <w:pPr>
        <w:numPr>
          <w:ilvl w:val="0"/>
          <w:numId w:val="38"/>
        </w:numPr>
        <w:spacing w:after="0" w:line="240" w:lineRule="auto"/>
        <w:jc w:val="both"/>
        <w:rPr>
          <w:rFonts w:cs="FrankRuehl"/>
          <w:color w:val="000000"/>
          <w:sz w:val="25"/>
          <w:szCs w:val="25"/>
        </w:rPr>
      </w:pPr>
      <w:r w:rsidRPr="00E5298C">
        <w:rPr>
          <w:rFonts w:cs="FrankRuehl"/>
          <w:color w:val="000000"/>
          <w:sz w:val="25"/>
          <w:szCs w:val="25"/>
          <w:rtl/>
        </w:rPr>
        <w:t>במקרה של סתירה בין האמור ב</w:t>
      </w:r>
      <w:r w:rsidRPr="00E5298C">
        <w:rPr>
          <w:rFonts w:cs="FrankRuehl" w:hint="cs"/>
          <w:color w:val="000000"/>
          <w:sz w:val="25"/>
          <w:szCs w:val="25"/>
          <w:rtl/>
        </w:rPr>
        <w:t>מכרז</w:t>
      </w:r>
      <w:r w:rsidRPr="00E5298C">
        <w:rPr>
          <w:rFonts w:cs="FrankRuehl"/>
          <w:color w:val="000000"/>
          <w:sz w:val="25"/>
          <w:szCs w:val="25"/>
          <w:rtl/>
        </w:rPr>
        <w:t xml:space="preserve"> לבין </w:t>
      </w:r>
      <w:r w:rsidRPr="00E5298C">
        <w:rPr>
          <w:rFonts w:cs="FrankRuehl" w:hint="cs"/>
          <w:color w:val="000000"/>
          <w:sz w:val="25"/>
          <w:szCs w:val="25"/>
          <w:rtl/>
        </w:rPr>
        <w:t>האמור בהסכם זה, תחולנה הוראות ההסכם אלא אם נאמר במפורש אחרת</w:t>
      </w:r>
      <w:r w:rsidRPr="00E5298C">
        <w:rPr>
          <w:rFonts w:cs="FrankRuehl"/>
          <w:color w:val="000000"/>
          <w:sz w:val="25"/>
          <w:szCs w:val="25"/>
          <w:rtl/>
        </w:rPr>
        <w:t>.</w:t>
      </w:r>
      <w:r w:rsidRPr="00E5298C">
        <w:rPr>
          <w:rFonts w:cs="FrankRuehl" w:hint="cs"/>
          <w:color w:val="000000"/>
          <w:sz w:val="25"/>
          <w:szCs w:val="25"/>
          <w:rtl/>
        </w:rPr>
        <w:t xml:space="preserve"> </w:t>
      </w:r>
    </w:p>
    <w:p w:rsidR="00E5298C" w:rsidRPr="00E5298C" w:rsidRDefault="00E5298C" w:rsidP="00E5298C">
      <w:pPr>
        <w:spacing w:after="0" w:line="240" w:lineRule="auto"/>
        <w:jc w:val="both"/>
        <w:rPr>
          <w:rFonts w:cs="FrankRuehl"/>
          <w:sz w:val="25"/>
          <w:szCs w:val="25"/>
          <w:rtl/>
        </w:rPr>
      </w:pPr>
    </w:p>
    <w:p w:rsidR="00E5298C" w:rsidRPr="00E5298C" w:rsidRDefault="00E5298C" w:rsidP="00F942CF">
      <w:pPr>
        <w:numPr>
          <w:ilvl w:val="0"/>
          <w:numId w:val="38"/>
        </w:numPr>
        <w:spacing w:after="0" w:line="240" w:lineRule="auto"/>
        <w:jc w:val="both"/>
        <w:rPr>
          <w:rFonts w:cs="FrankRuehl"/>
          <w:color w:val="000000"/>
          <w:sz w:val="25"/>
          <w:szCs w:val="25"/>
        </w:rPr>
      </w:pPr>
      <w:r w:rsidRPr="00E5298C">
        <w:rPr>
          <w:rFonts w:cs="FrankRuehl" w:hint="cs"/>
          <w:color w:val="000000"/>
          <w:sz w:val="25"/>
          <w:szCs w:val="25"/>
          <w:rtl/>
        </w:rPr>
        <w:t>במקרה של סתירה בין האמור בהצעת הספק לבין האמור במסמכי המכרז, יהיה הספק מחויב להוראה המחמירה מבניהן, אלא אם תקבע הרשות אחרת. כמו כן, ככל שתיתכנה פרשניות שונות להוראה כלשהי, תבוקר הפרשנות המיטיבה עם הרשות. כל סתירה כאמור תובא לידיעת הרשות והיא זו שתכריע בלעדית איזו היא הפרשנות המחייבת. יובהר, כי הרשות תפעיל את הוראה זו בסבירות ובהגינות.</w:t>
      </w:r>
    </w:p>
    <w:p w:rsidR="00E5298C" w:rsidRPr="00E5298C" w:rsidRDefault="00E5298C" w:rsidP="00E5298C">
      <w:pPr>
        <w:spacing w:after="0" w:line="240" w:lineRule="auto"/>
        <w:ind w:left="720"/>
        <w:jc w:val="both"/>
        <w:rPr>
          <w:rFonts w:cs="FrankRuehl"/>
          <w:color w:val="000000"/>
          <w:sz w:val="25"/>
          <w:szCs w:val="25"/>
          <w:rtl/>
        </w:rPr>
      </w:pPr>
      <w:r w:rsidRPr="00E5298C">
        <w:rPr>
          <w:rFonts w:cs="FrankRuehl" w:hint="cs"/>
          <w:sz w:val="25"/>
          <w:szCs w:val="25"/>
          <w:rtl/>
        </w:rPr>
        <w:t xml:space="preserve">מבלי לגרוע מכלליות האמור לעיל מובהר, כי הספק מחויב לבצע את הפרויקט בהתאם להצעתו, גם ככל שהיא מחמירה ביחס להוראות יתר </w:t>
      </w:r>
      <w:r w:rsidRPr="00E5298C">
        <w:rPr>
          <w:rFonts w:cs="FrankRuehl" w:hint="cs"/>
          <w:color w:val="000000"/>
          <w:sz w:val="25"/>
          <w:szCs w:val="25"/>
          <w:rtl/>
        </w:rPr>
        <w:t>מסמכי המכרז ואף בנסיבות בהן הפרשנות מיטיבה עם הרשות.</w:t>
      </w:r>
    </w:p>
    <w:p w:rsidR="00E5298C" w:rsidRPr="00E5298C" w:rsidRDefault="00E5298C" w:rsidP="00E5298C">
      <w:pPr>
        <w:spacing w:after="0" w:line="240" w:lineRule="auto"/>
        <w:jc w:val="both"/>
        <w:rPr>
          <w:rFonts w:cs="FrankRuehl"/>
          <w:sz w:val="25"/>
          <w:szCs w:val="25"/>
        </w:rPr>
      </w:pPr>
    </w:p>
    <w:p w:rsidR="00E5298C" w:rsidRPr="00E5298C" w:rsidRDefault="00E5298C" w:rsidP="00F942CF">
      <w:pPr>
        <w:numPr>
          <w:ilvl w:val="0"/>
          <w:numId w:val="38"/>
        </w:numPr>
        <w:spacing w:after="0" w:line="240" w:lineRule="auto"/>
        <w:jc w:val="both"/>
        <w:rPr>
          <w:rFonts w:cs="FrankRuehl"/>
          <w:color w:val="000000"/>
          <w:sz w:val="25"/>
          <w:szCs w:val="25"/>
        </w:rPr>
      </w:pPr>
      <w:r w:rsidRPr="00E5298C">
        <w:rPr>
          <w:rFonts w:cs="FrankRuehl"/>
          <w:color w:val="000000"/>
          <w:sz w:val="25"/>
          <w:szCs w:val="25"/>
          <w:rtl/>
        </w:rPr>
        <w:t xml:space="preserve">במקרה של סתירה בין תוכן הנספחים ותוכן הסכם זה, </w:t>
      </w:r>
      <w:r w:rsidRPr="00E5298C">
        <w:rPr>
          <w:rFonts w:cs="FrankRuehl" w:hint="cs"/>
          <w:color w:val="000000"/>
          <w:sz w:val="25"/>
          <w:szCs w:val="25"/>
          <w:rtl/>
        </w:rPr>
        <w:t>ת</w:t>
      </w:r>
      <w:r w:rsidRPr="00E5298C">
        <w:rPr>
          <w:rFonts w:cs="FrankRuehl"/>
          <w:color w:val="000000"/>
          <w:sz w:val="25"/>
          <w:szCs w:val="25"/>
          <w:rtl/>
        </w:rPr>
        <w:t>גבר</w:t>
      </w:r>
      <w:r w:rsidRPr="00E5298C">
        <w:rPr>
          <w:rFonts w:cs="FrankRuehl" w:hint="cs"/>
          <w:color w:val="000000"/>
          <w:sz w:val="25"/>
          <w:szCs w:val="25"/>
          <w:rtl/>
        </w:rPr>
        <w:t>נה</w:t>
      </w:r>
      <w:r w:rsidRPr="00E5298C">
        <w:rPr>
          <w:rFonts w:cs="FrankRuehl"/>
          <w:color w:val="000000"/>
          <w:sz w:val="25"/>
          <w:szCs w:val="25"/>
          <w:rtl/>
        </w:rPr>
        <w:t xml:space="preserve"> הוראות הסכם זה והנספחים יפורשו בהתאם. </w:t>
      </w:r>
    </w:p>
    <w:p w:rsidR="00E5298C" w:rsidRPr="00E5298C" w:rsidRDefault="00E5298C" w:rsidP="00E5298C">
      <w:pPr>
        <w:overflowPunct w:val="0"/>
        <w:autoSpaceDE w:val="0"/>
        <w:autoSpaceDN w:val="0"/>
        <w:adjustRightInd w:val="0"/>
        <w:spacing w:after="0" w:line="240" w:lineRule="auto"/>
        <w:ind w:left="964" w:hanging="397"/>
        <w:jc w:val="both"/>
        <w:textAlignment w:val="baseline"/>
        <w:rPr>
          <w:rFonts w:cs="FrankRuehl"/>
          <w:spacing w:val="10"/>
          <w:sz w:val="25"/>
          <w:szCs w:val="25"/>
          <w:rtl/>
          <w:lang w:eastAsia="he-IL"/>
        </w:rPr>
      </w:pPr>
    </w:p>
    <w:p w:rsidR="00E5298C" w:rsidRPr="00E5298C" w:rsidRDefault="00E5298C" w:rsidP="00F942CF">
      <w:pPr>
        <w:numPr>
          <w:ilvl w:val="0"/>
          <w:numId w:val="38"/>
        </w:numPr>
        <w:spacing w:after="0" w:line="240" w:lineRule="auto"/>
        <w:jc w:val="both"/>
        <w:rPr>
          <w:rFonts w:cs="FrankRuehl"/>
          <w:color w:val="000000"/>
          <w:sz w:val="25"/>
          <w:szCs w:val="25"/>
        </w:rPr>
      </w:pPr>
      <w:r w:rsidRPr="00E5298C">
        <w:rPr>
          <w:rFonts w:cs="FrankRuehl" w:hint="cs"/>
          <w:color w:val="000000"/>
          <w:sz w:val="25"/>
          <w:szCs w:val="25"/>
          <w:rtl/>
        </w:rPr>
        <w:t>בהסכם זה, "</w:t>
      </w:r>
      <w:r w:rsidRPr="00E5298C">
        <w:rPr>
          <w:rFonts w:cs="FrankRuehl" w:hint="cs"/>
          <w:b/>
          <w:bCs/>
          <w:color w:val="000000"/>
          <w:sz w:val="25"/>
          <w:szCs w:val="25"/>
          <w:rtl/>
        </w:rPr>
        <w:t>שנה</w:t>
      </w:r>
      <w:r w:rsidRPr="00E5298C">
        <w:rPr>
          <w:rFonts w:cs="FrankRuehl" w:hint="cs"/>
          <w:color w:val="000000"/>
          <w:sz w:val="25"/>
          <w:szCs w:val="25"/>
          <w:rtl/>
        </w:rPr>
        <w:t>" ו-"</w:t>
      </w:r>
      <w:r w:rsidRPr="00E5298C">
        <w:rPr>
          <w:rFonts w:cs="FrankRuehl" w:hint="cs"/>
          <w:b/>
          <w:bCs/>
          <w:color w:val="000000"/>
          <w:sz w:val="25"/>
          <w:szCs w:val="25"/>
          <w:rtl/>
        </w:rPr>
        <w:t>חודש</w:t>
      </w:r>
      <w:r w:rsidRPr="00E5298C">
        <w:rPr>
          <w:rFonts w:cs="FrankRuehl" w:hint="cs"/>
          <w:color w:val="000000"/>
          <w:sz w:val="25"/>
          <w:szCs w:val="25"/>
          <w:rtl/>
        </w:rPr>
        <w:t>"</w:t>
      </w:r>
      <w:r w:rsidRPr="00E5298C">
        <w:rPr>
          <w:rFonts w:cs="FrankRuehl"/>
          <w:color w:val="000000"/>
          <w:sz w:val="25"/>
          <w:szCs w:val="25"/>
          <w:rtl/>
        </w:rPr>
        <w:t xml:space="preserve"> - למניין לוח</w:t>
      </w:r>
      <w:r w:rsidRPr="00E5298C">
        <w:rPr>
          <w:rFonts w:cs="FrankRuehl" w:hint="cs"/>
          <w:color w:val="000000"/>
          <w:sz w:val="25"/>
          <w:szCs w:val="25"/>
          <w:rtl/>
        </w:rPr>
        <w:t xml:space="preserve"> השנה </w:t>
      </w:r>
      <w:r w:rsidRPr="00E5298C">
        <w:rPr>
          <w:rFonts w:cs="FrankRuehl"/>
          <w:color w:val="000000"/>
          <w:sz w:val="25"/>
          <w:szCs w:val="25"/>
          <w:rtl/>
        </w:rPr>
        <w:t>הגרגוריאני.</w:t>
      </w:r>
    </w:p>
    <w:p w:rsidR="00E5298C" w:rsidRPr="00E5298C" w:rsidRDefault="00E5298C" w:rsidP="00E5298C">
      <w:pPr>
        <w:overflowPunct w:val="0"/>
        <w:autoSpaceDE w:val="0"/>
        <w:autoSpaceDN w:val="0"/>
        <w:adjustRightInd w:val="0"/>
        <w:spacing w:after="0" w:line="240" w:lineRule="auto"/>
        <w:ind w:left="644"/>
        <w:jc w:val="both"/>
        <w:textAlignment w:val="baseline"/>
        <w:rPr>
          <w:rFonts w:eastAsia="Calibri" w:cs="FrankRuehl"/>
          <w:sz w:val="25"/>
          <w:szCs w:val="25"/>
          <w:rtl/>
        </w:rPr>
      </w:pPr>
    </w:p>
    <w:p w:rsidR="00E5298C" w:rsidRPr="00E5298C" w:rsidRDefault="00E5298C" w:rsidP="00F942CF">
      <w:pPr>
        <w:numPr>
          <w:ilvl w:val="0"/>
          <w:numId w:val="38"/>
        </w:numPr>
        <w:spacing w:after="0" w:line="240" w:lineRule="auto"/>
        <w:jc w:val="both"/>
        <w:rPr>
          <w:rFonts w:cs="FrankRuehl"/>
          <w:color w:val="000000"/>
          <w:sz w:val="25"/>
          <w:szCs w:val="25"/>
        </w:rPr>
      </w:pPr>
      <w:r w:rsidRPr="00E5298C">
        <w:rPr>
          <w:rFonts w:cs="FrankRuehl"/>
          <w:color w:val="000000"/>
          <w:sz w:val="25"/>
          <w:szCs w:val="25"/>
          <w:rtl/>
        </w:rPr>
        <w:t>כל האמור בהסכם זה בלשון יחיד אף בלשון רבים במשמע וכן להיפך, וכל האמור בהסכם זה במין זכר אף במין נקבה במשמע וכן להיפך.</w:t>
      </w:r>
    </w:p>
    <w:p w:rsidR="00E5298C" w:rsidRPr="00E5298C" w:rsidRDefault="00E5298C" w:rsidP="00E5298C">
      <w:pPr>
        <w:overflowPunct w:val="0"/>
        <w:autoSpaceDE w:val="0"/>
        <w:autoSpaceDN w:val="0"/>
        <w:adjustRightInd w:val="0"/>
        <w:spacing w:after="0" w:line="240" w:lineRule="auto"/>
        <w:ind w:left="644"/>
        <w:jc w:val="both"/>
        <w:textAlignment w:val="baseline"/>
        <w:rPr>
          <w:rFonts w:eastAsia="Calibri" w:cs="FrankRuehl"/>
          <w:sz w:val="25"/>
          <w:szCs w:val="25"/>
          <w:rtl/>
        </w:rPr>
      </w:pPr>
    </w:p>
    <w:p w:rsidR="00E5298C" w:rsidRPr="00E5298C" w:rsidRDefault="00E5298C" w:rsidP="00F942CF">
      <w:pPr>
        <w:numPr>
          <w:ilvl w:val="0"/>
          <w:numId w:val="38"/>
        </w:numPr>
        <w:spacing w:after="0" w:line="240" w:lineRule="auto"/>
        <w:jc w:val="both"/>
        <w:rPr>
          <w:rFonts w:cs="FrankRuehl"/>
          <w:color w:val="000000"/>
          <w:sz w:val="25"/>
          <w:szCs w:val="25"/>
        </w:rPr>
      </w:pPr>
      <w:r w:rsidRPr="00E5298C">
        <w:rPr>
          <w:rFonts w:cs="FrankRuehl"/>
          <w:color w:val="000000"/>
          <w:sz w:val="25"/>
          <w:szCs w:val="25"/>
          <w:rtl/>
        </w:rPr>
        <w:t>בחישוב זמן לעניין הסכם זה ינהגו כאמור להלן, אם אין כוונה אחרת משתמעת:</w:t>
      </w:r>
    </w:p>
    <w:p w:rsidR="00E5298C" w:rsidRPr="00E5298C" w:rsidRDefault="00E5298C" w:rsidP="00F942CF">
      <w:pPr>
        <w:numPr>
          <w:ilvl w:val="0"/>
          <w:numId w:val="30"/>
        </w:numPr>
        <w:tabs>
          <w:tab w:val="left" w:pos="9830"/>
        </w:tabs>
        <w:spacing w:after="0" w:line="240" w:lineRule="auto"/>
        <w:jc w:val="both"/>
        <w:rPr>
          <w:rFonts w:eastAsia="Calibri" w:cs="FrankRuehl"/>
          <w:sz w:val="25"/>
          <w:szCs w:val="25"/>
        </w:rPr>
      </w:pPr>
      <w:r w:rsidRPr="00E5298C">
        <w:rPr>
          <w:rFonts w:eastAsia="Calibri" w:cs="FrankRuehl"/>
          <w:sz w:val="25"/>
          <w:szCs w:val="25"/>
          <w:rtl/>
        </w:rPr>
        <w:t xml:space="preserve">במקום שנקוב </w:t>
      </w:r>
      <w:r w:rsidRPr="00E5298C">
        <w:rPr>
          <w:rFonts w:eastAsia="Calibri" w:cs="FrankRuehl" w:hint="cs"/>
          <w:sz w:val="25"/>
          <w:szCs w:val="25"/>
          <w:rtl/>
        </w:rPr>
        <w:t>כ</w:t>
      </w:r>
      <w:r w:rsidRPr="00E5298C">
        <w:rPr>
          <w:rFonts w:eastAsia="Calibri" w:cs="FrankRuehl"/>
          <w:sz w:val="25"/>
          <w:szCs w:val="25"/>
          <w:rtl/>
        </w:rPr>
        <w:t>מספר ימים שעברו או שיעברו לאחר מעשה או מאורע</w:t>
      </w:r>
      <w:r w:rsidRPr="00E5298C">
        <w:rPr>
          <w:rFonts w:eastAsia="Calibri" w:cs="FrankRuehl" w:hint="cs"/>
          <w:sz w:val="25"/>
          <w:szCs w:val="25"/>
          <w:rtl/>
        </w:rPr>
        <w:t xml:space="preserve"> כלשהו - </w:t>
      </w:r>
      <w:r w:rsidRPr="00E5298C">
        <w:rPr>
          <w:rFonts w:eastAsia="Calibri" w:cs="FrankRuehl"/>
          <w:sz w:val="25"/>
          <w:szCs w:val="25"/>
          <w:rtl/>
        </w:rPr>
        <w:t>יום המעשה או המאורע לא יבוא במ</w:t>
      </w:r>
      <w:r w:rsidRPr="00E5298C">
        <w:rPr>
          <w:rFonts w:eastAsia="Calibri" w:cs="FrankRuehl" w:hint="cs"/>
          <w:sz w:val="25"/>
          <w:szCs w:val="25"/>
          <w:rtl/>
        </w:rPr>
        <w:t xml:space="preserve">ניין </w:t>
      </w:r>
      <w:r w:rsidRPr="00E5298C">
        <w:rPr>
          <w:rFonts w:eastAsia="Calibri" w:cs="FrankRuehl"/>
          <w:sz w:val="25"/>
          <w:szCs w:val="25"/>
          <w:rtl/>
        </w:rPr>
        <w:t>הימים.</w:t>
      </w:r>
    </w:p>
    <w:p w:rsidR="00E5298C" w:rsidRPr="00E5298C" w:rsidRDefault="00E5298C" w:rsidP="00F942CF">
      <w:pPr>
        <w:numPr>
          <w:ilvl w:val="0"/>
          <w:numId w:val="30"/>
        </w:numPr>
        <w:tabs>
          <w:tab w:val="left" w:pos="9830"/>
        </w:tabs>
        <w:spacing w:after="0" w:line="240" w:lineRule="auto"/>
        <w:jc w:val="both"/>
        <w:rPr>
          <w:rFonts w:eastAsia="Calibri" w:cs="FrankRuehl"/>
          <w:sz w:val="25"/>
          <w:szCs w:val="25"/>
        </w:rPr>
      </w:pPr>
      <w:r w:rsidRPr="00E5298C">
        <w:rPr>
          <w:rFonts w:eastAsia="Calibri" w:cs="FrankRuehl"/>
          <w:sz w:val="25"/>
          <w:szCs w:val="25"/>
          <w:rtl/>
        </w:rPr>
        <w:t>מקום שנקבעה תקופה</w:t>
      </w:r>
      <w:r w:rsidRPr="00E5298C">
        <w:rPr>
          <w:rFonts w:eastAsia="Calibri" w:cs="FrankRuehl" w:hint="cs"/>
          <w:sz w:val="25"/>
          <w:szCs w:val="25"/>
          <w:rtl/>
        </w:rPr>
        <w:t xml:space="preserve"> היא</w:t>
      </w:r>
      <w:r w:rsidRPr="00E5298C">
        <w:rPr>
          <w:rFonts w:eastAsia="Calibri" w:cs="FrankRuehl"/>
          <w:sz w:val="25"/>
          <w:szCs w:val="25"/>
          <w:rtl/>
        </w:rPr>
        <w:t xml:space="preserve"> לא תופסק </w:t>
      </w:r>
      <w:r w:rsidRPr="00E5298C">
        <w:rPr>
          <w:rFonts w:eastAsia="Calibri" w:cs="FrankRuehl" w:hint="cs"/>
          <w:sz w:val="25"/>
          <w:szCs w:val="25"/>
          <w:rtl/>
        </w:rPr>
        <w:t>א</w:t>
      </w:r>
      <w:r w:rsidRPr="00E5298C">
        <w:rPr>
          <w:rFonts w:eastAsia="Calibri" w:cs="FrankRuehl"/>
          <w:sz w:val="25"/>
          <w:szCs w:val="25"/>
          <w:rtl/>
        </w:rPr>
        <w:t>ו תושפע מ</w:t>
      </w:r>
      <w:r w:rsidRPr="00E5298C">
        <w:rPr>
          <w:rFonts w:eastAsia="Calibri" w:cs="FrankRuehl" w:hint="cs"/>
          <w:sz w:val="25"/>
          <w:szCs w:val="25"/>
          <w:rtl/>
        </w:rPr>
        <w:t>חמת</w:t>
      </w:r>
      <w:r w:rsidRPr="00E5298C">
        <w:rPr>
          <w:rFonts w:eastAsia="Calibri" w:cs="FrankRuehl"/>
          <w:sz w:val="25"/>
          <w:szCs w:val="25"/>
          <w:rtl/>
        </w:rPr>
        <w:t xml:space="preserve"> העובדה שהיום האחרון לה הוא יום מנוחה, </w:t>
      </w:r>
      <w:r w:rsidRPr="00E5298C">
        <w:rPr>
          <w:rFonts w:eastAsia="Calibri" w:cs="FrankRuehl" w:hint="cs"/>
          <w:sz w:val="25"/>
          <w:szCs w:val="25"/>
          <w:rtl/>
        </w:rPr>
        <w:t xml:space="preserve">יום </w:t>
      </w:r>
      <w:r w:rsidRPr="00E5298C">
        <w:rPr>
          <w:rFonts w:eastAsia="Calibri" w:cs="FrankRuehl"/>
          <w:sz w:val="25"/>
          <w:szCs w:val="25"/>
          <w:rtl/>
        </w:rPr>
        <w:t xml:space="preserve">פגרה או </w:t>
      </w:r>
      <w:r w:rsidRPr="00E5298C">
        <w:rPr>
          <w:rFonts w:eastAsia="Calibri" w:cs="FrankRuehl" w:hint="cs"/>
          <w:sz w:val="25"/>
          <w:szCs w:val="25"/>
          <w:rtl/>
        </w:rPr>
        <w:t xml:space="preserve">יום </w:t>
      </w:r>
      <w:r w:rsidRPr="00E5298C">
        <w:rPr>
          <w:rFonts w:eastAsia="Calibri" w:cs="FrankRuehl"/>
          <w:sz w:val="25"/>
          <w:szCs w:val="25"/>
          <w:rtl/>
        </w:rPr>
        <w:t>שבתון.</w:t>
      </w:r>
    </w:p>
    <w:p w:rsidR="00E5298C" w:rsidRPr="00E5298C" w:rsidRDefault="00E5298C" w:rsidP="00E5298C">
      <w:pPr>
        <w:overflowPunct w:val="0"/>
        <w:autoSpaceDE w:val="0"/>
        <w:autoSpaceDN w:val="0"/>
        <w:adjustRightInd w:val="0"/>
        <w:spacing w:after="0" w:line="240" w:lineRule="auto"/>
        <w:ind w:left="644"/>
        <w:jc w:val="both"/>
        <w:textAlignment w:val="baseline"/>
        <w:rPr>
          <w:rFonts w:eastAsia="Calibri" w:cs="FrankRuehl"/>
          <w:sz w:val="25"/>
          <w:szCs w:val="25"/>
          <w:rtl/>
        </w:rPr>
      </w:pPr>
    </w:p>
    <w:p w:rsidR="00E5298C" w:rsidRPr="00E5298C" w:rsidRDefault="00E5298C" w:rsidP="00F942CF">
      <w:pPr>
        <w:numPr>
          <w:ilvl w:val="0"/>
          <w:numId w:val="38"/>
        </w:numPr>
        <w:spacing w:after="0" w:line="240" w:lineRule="auto"/>
        <w:jc w:val="both"/>
        <w:rPr>
          <w:rFonts w:cs="FrankRuehl"/>
          <w:color w:val="000000"/>
          <w:sz w:val="25"/>
          <w:szCs w:val="25"/>
        </w:rPr>
      </w:pPr>
      <w:r w:rsidRPr="00E5298C">
        <w:rPr>
          <w:rFonts w:cs="FrankRuehl" w:hint="cs"/>
          <w:color w:val="000000"/>
          <w:sz w:val="25"/>
          <w:szCs w:val="25"/>
          <w:rtl/>
        </w:rPr>
        <w:t>שום הוראה בהסכם זה לא תתפרש כבאה למעט באיזו מהסמכויות הנתונות לרשות ולבעלי התפקידים שבה.</w:t>
      </w:r>
    </w:p>
    <w:p w:rsidR="00E5298C" w:rsidRPr="00E5298C" w:rsidRDefault="00E5298C" w:rsidP="00F942CF">
      <w:pPr>
        <w:numPr>
          <w:ilvl w:val="0"/>
          <w:numId w:val="38"/>
        </w:numPr>
        <w:spacing w:after="0" w:line="240" w:lineRule="auto"/>
        <w:jc w:val="both"/>
        <w:rPr>
          <w:rFonts w:cs="FrankRuehl"/>
          <w:color w:val="000000"/>
          <w:sz w:val="25"/>
          <w:szCs w:val="25"/>
        </w:rPr>
      </w:pPr>
      <w:r w:rsidRPr="00E5298C">
        <w:rPr>
          <w:rFonts w:cs="FrankRuehl"/>
          <w:color w:val="000000"/>
          <w:sz w:val="25"/>
          <w:szCs w:val="25"/>
          <w:rtl/>
        </w:rPr>
        <w:t>לא יהיה תוקף לכל שינוי או תיקון להסכם זה או לחלק ממנו, אלא אם נעשה השינוי או התיקון בכתב ונחתם ע"י כל אחד ממורשי החתימה של הצדדים להסכם.</w:t>
      </w:r>
    </w:p>
    <w:p w:rsidR="00E5298C" w:rsidRPr="00E5298C" w:rsidRDefault="00E5298C" w:rsidP="00E5298C">
      <w:pPr>
        <w:spacing w:after="0" w:line="240" w:lineRule="auto"/>
        <w:ind w:left="423"/>
        <w:contextualSpacing/>
        <w:jc w:val="both"/>
        <w:rPr>
          <w:rFonts w:cs="FrankRuehl"/>
          <w:b/>
          <w:bCs/>
          <w:spacing w:val="-4"/>
          <w:sz w:val="25"/>
          <w:szCs w:val="25"/>
          <w:u w:val="single"/>
        </w:rPr>
      </w:pPr>
    </w:p>
    <w:p w:rsidR="00E5298C" w:rsidRPr="00E5298C" w:rsidRDefault="00E5298C" w:rsidP="00F942CF">
      <w:pPr>
        <w:numPr>
          <w:ilvl w:val="0"/>
          <w:numId w:val="32"/>
        </w:numPr>
        <w:spacing w:after="0" w:line="240" w:lineRule="auto"/>
        <w:ind w:left="423" w:hanging="425"/>
        <w:contextualSpacing/>
        <w:jc w:val="both"/>
        <w:rPr>
          <w:rFonts w:cs="FrankRuehl"/>
          <w:b/>
          <w:bCs/>
          <w:spacing w:val="-4"/>
          <w:sz w:val="25"/>
          <w:szCs w:val="25"/>
          <w:u w:val="single"/>
        </w:rPr>
      </w:pPr>
      <w:r w:rsidRPr="00E5298C">
        <w:rPr>
          <w:rFonts w:cs="FrankRuehl" w:hint="cs"/>
          <w:b/>
          <w:bCs/>
          <w:spacing w:val="-4"/>
          <w:sz w:val="25"/>
          <w:szCs w:val="25"/>
          <w:u w:val="single"/>
          <w:rtl/>
        </w:rPr>
        <w:t>הצהרות הספק</w:t>
      </w:r>
    </w:p>
    <w:p w:rsidR="00E5298C" w:rsidRPr="00E5298C" w:rsidRDefault="00E5298C" w:rsidP="00F942CF">
      <w:pPr>
        <w:numPr>
          <w:ilvl w:val="0"/>
          <w:numId w:val="39"/>
        </w:numPr>
        <w:spacing w:after="0" w:line="240" w:lineRule="auto"/>
        <w:jc w:val="both"/>
        <w:rPr>
          <w:rFonts w:cs="FrankRuehl"/>
          <w:sz w:val="25"/>
          <w:szCs w:val="25"/>
        </w:rPr>
      </w:pPr>
      <w:r w:rsidRPr="00E5298C">
        <w:rPr>
          <w:rFonts w:cs="FrankRuehl"/>
          <w:sz w:val="25"/>
          <w:szCs w:val="25"/>
          <w:rtl/>
        </w:rPr>
        <w:t xml:space="preserve">הרשות מוסרת בזה לספק והספק מקבל על עצמו </w:t>
      </w:r>
      <w:r w:rsidRPr="00E5298C">
        <w:rPr>
          <w:rFonts w:cs="FrankRuehl" w:hint="cs"/>
          <w:sz w:val="25"/>
          <w:szCs w:val="25"/>
          <w:rtl/>
        </w:rPr>
        <w:t>לספק</w:t>
      </w:r>
      <w:r w:rsidRPr="00E5298C">
        <w:rPr>
          <w:rFonts w:cs="FrankRuehl"/>
          <w:sz w:val="25"/>
          <w:szCs w:val="25"/>
          <w:rtl/>
        </w:rPr>
        <w:t xml:space="preserve"> לרשות </w:t>
      </w:r>
      <w:r w:rsidRPr="00E5298C">
        <w:rPr>
          <w:rFonts w:cs="FrankRuehl" w:hint="cs"/>
          <w:sz w:val="25"/>
          <w:szCs w:val="25"/>
          <w:rtl/>
        </w:rPr>
        <w:t>את</w:t>
      </w:r>
      <w:r w:rsidRPr="00E5298C">
        <w:rPr>
          <w:rFonts w:cs="FrankRuehl"/>
          <w:sz w:val="25"/>
          <w:szCs w:val="25"/>
          <w:rtl/>
        </w:rPr>
        <w:t xml:space="preserve"> </w:t>
      </w:r>
      <w:r w:rsidRPr="00E5298C">
        <w:rPr>
          <w:rFonts w:cs="FrankRuehl" w:hint="cs"/>
          <w:sz w:val="25"/>
          <w:szCs w:val="25"/>
          <w:rtl/>
        </w:rPr>
        <w:t xml:space="preserve">השירותים </w:t>
      </w:r>
      <w:r w:rsidRPr="00E5298C">
        <w:rPr>
          <w:rFonts w:cs="FrankRuehl"/>
          <w:sz w:val="25"/>
          <w:szCs w:val="25"/>
          <w:rtl/>
        </w:rPr>
        <w:t>כאמור</w:t>
      </w:r>
      <w:r w:rsidRPr="00E5298C">
        <w:rPr>
          <w:rFonts w:cs="FrankRuehl" w:hint="cs"/>
          <w:sz w:val="25"/>
          <w:szCs w:val="25"/>
          <w:rtl/>
        </w:rPr>
        <w:t xml:space="preserve"> </w:t>
      </w:r>
      <w:r w:rsidRPr="00E5298C">
        <w:rPr>
          <w:rFonts w:cs="FrankRuehl"/>
          <w:sz w:val="25"/>
          <w:szCs w:val="25"/>
          <w:rtl/>
        </w:rPr>
        <w:t>במבוא להסכם</w:t>
      </w:r>
      <w:r w:rsidRPr="00E5298C">
        <w:rPr>
          <w:rFonts w:cs="FrankRuehl" w:hint="cs"/>
          <w:sz w:val="25"/>
          <w:szCs w:val="25"/>
          <w:rtl/>
        </w:rPr>
        <w:t>,</w:t>
      </w:r>
      <w:r w:rsidRPr="00E5298C">
        <w:rPr>
          <w:rFonts w:cs="FrankRuehl"/>
          <w:sz w:val="25"/>
          <w:szCs w:val="25"/>
          <w:rtl/>
        </w:rPr>
        <w:t xml:space="preserve"> בהתאם להוראות הסכם זה ובהתאם להנחיות נוספות שתינתנה על ידי</w:t>
      </w:r>
      <w:r w:rsidRPr="00E5298C">
        <w:rPr>
          <w:rFonts w:cs="FrankRuehl" w:hint="cs"/>
          <w:sz w:val="25"/>
          <w:szCs w:val="25"/>
          <w:rtl/>
        </w:rPr>
        <w:t xml:space="preserve"> מנהל הרשות </w:t>
      </w:r>
      <w:r w:rsidRPr="00E5298C">
        <w:rPr>
          <w:rFonts w:cs="FrankRuehl"/>
          <w:sz w:val="25"/>
          <w:szCs w:val="25"/>
          <w:rtl/>
        </w:rPr>
        <w:t xml:space="preserve">או </w:t>
      </w:r>
      <w:r w:rsidRPr="00E5298C">
        <w:rPr>
          <w:rFonts w:cs="FrankRuehl" w:hint="cs"/>
          <w:sz w:val="25"/>
          <w:szCs w:val="25"/>
          <w:rtl/>
        </w:rPr>
        <w:t>נציגהּ, כהגדרתו להלן.</w:t>
      </w:r>
    </w:p>
    <w:p w:rsidR="00E5298C" w:rsidRPr="00E5298C" w:rsidRDefault="00E5298C" w:rsidP="00E5298C">
      <w:pPr>
        <w:spacing w:after="0" w:line="240" w:lineRule="auto"/>
        <w:jc w:val="both"/>
        <w:rPr>
          <w:rFonts w:cs="FrankRuehl"/>
          <w:sz w:val="25"/>
          <w:szCs w:val="25"/>
        </w:rPr>
      </w:pPr>
    </w:p>
    <w:p w:rsidR="00E5298C" w:rsidRPr="00E5298C" w:rsidRDefault="00E5298C" w:rsidP="00F942CF">
      <w:pPr>
        <w:numPr>
          <w:ilvl w:val="0"/>
          <w:numId w:val="39"/>
        </w:numPr>
        <w:spacing w:after="0" w:line="240" w:lineRule="auto"/>
        <w:jc w:val="both"/>
        <w:rPr>
          <w:rFonts w:cs="FrankRuehl"/>
          <w:sz w:val="25"/>
          <w:szCs w:val="25"/>
          <w:rtl/>
        </w:rPr>
      </w:pPr>
      <w:r w:rsidRPr="00E5298C">
        <w:rPr>
          <w:rFonts w:cs="FrankRuehl"/>
          <w:sz w:val="25"/>
          <w:szCs w:val="25"/>
          <w:rtl/>
        </w:rPr>
        <w:t>הספק מצהיר ומאשר בזה</w:t>
      </w:r>
      <w:r w:rsidRPr="00E5298C">
        <w:rPr>
          <w:rFonts w:cs="FrankRuehl" w:hint="cs"/>
          <w:sz w:val="25"/>
          <w:szCs w:val="25"/>
          <w:rtl/>
        </w:rPr>
        <w:t>,</w:t>
      </w:r>
      <w:r w:rsidRPr="00E5298C">
        <w:rPr>
          <w:rFonts w:cs="FrankRuehl"/>
          <w:sz w:val="25"/>
          <w:szCs w:val="25"/>
          <w:rtl/>
        </w:rPr>
        <w:t xml:space="preserve"> כי הוא חותם על הסכם זה לאחר שבחן היטב את </w:t>
      </w:r>
      <w:r w:rsidRPr="00E5298C">
        <w:rPr>
          <w:rFonts w:cs="FrankRuehl" w:hint="cs"/>
          <w:sz w:val="25"/>
          <w:szCs w:val="25"/>
          <w:rtl/>
        </w:rPr>
        <w:t>מסמכי המכרז, על כל נספחיהם-בכלל ואת נוסח הערבות ונספח הביטוח-בפרט</w:t>
      </w:r>
      <w:r w:rsidRPr="00E5298C">
        <w:rPr>
          <w:rFonts w:cs="FrankRuehl" w:hint="cs"/>
          <w:i/>
          <w:iCs/>
          <w:sz w:val="25"/>
          <w:szCs w:val="25"/>
          <w:rtl/>
        </w:rPr>
        <w:t xml:space="preserve"> </w:t>
      </w:r>
      <w:r w:rsidRPr="00E5298C">
        <w:rPr>
          <w:rFonts w:cs="FrankRuehl"/>
          <w:sz w:val="25"/>
          <w:szCs w:val="25"/>
          <w:rtl/>
        </w:rPr>
        <w:t>והבינ</w:t>
      </w:r>
      <w:r w:rsidRPr="00E5298C">
        <w:rPr>
          <w:rFonts w:cs="FrankRuehl" w:hint="cs"/>
          <w:sz w:val="25"/>
          <w:szCs w:val="25"/>
          <w:rtl/>
        </w:rPr>
        <w:t>ם,</w:t>
      </w:r>
      <w:r w:rsidRPr="00E5298C">
        <w:rPr>
          <w:rFonts w:cs="FrankRuehl"/>
          <w:sz w:val="25"/>
          <w:szCs w:val="25"/>
          <w:rtl/>
        </w:rPr>
        <w:t xml:space="preserve"> וקיבל מנציגי הרשות את כל ההסברים וההנחיות הנחוצים לו לגיבוש הצעתו והתחייבויותיו על פיה ועל פי הסכם זה ולא תהא לו כל טענה כלפי הרשות בקשר עם אי-גילוי מספיק או גילוי חסר, טעות או פגם בקשר לנתונים או לעובדות הקשורות לביצוע העבודה.</w:t>
      </w:r>
    </w:p>
    <w:p w:rsidR="00E5298C" w:rsidRPr="00E5298C" w:rsidRDefault="00E5298C" w:rsidP="00E5298C">
      <w:pPr>
        <w:spacing w:after="0" w:line="240" w:lineRule="auto"/>
        <w:jc w:val="both"/>
        <w:rPr>
          <w:rFonts w:cs="FrankRuehl"/>
          <w:sz w:val="25"/>
          <w:szCs w:val="25"/>
          <w:rtl/>
        </w:rPr>
      </w:pPr>
    </w:p>
    <w:p w:rsidR="00E5298C" w:rsidRPr="00E5298C" w:rsidRDefault="00E5298C" w:rsidP="00F942CF">
      <w:pPr>
        <w:numPr>
          <w:ilvl w:val="0"/>
          <w:numId w:val="39"/>
        </w:numPr>
        <w:spacing w:after="0" w:line="240" w:lineRule="auto"/>
        <w:jc w:val="both"/>
        <w:rPr>
          <w:rFonts w:cs="FrankRuehl"/>
          <w:sz w:val="25"/>
          <w:szCs w:val="25"/>
        </w:rPr>
      </w:pPr>
      <w:r w:rsidRPr="00E5298C">
        <w:rPr>
          <w:rFonts w:cs="FrankRuehl"/>
          <w:sz w:val="25"/>
          <w:szCs w:val="25"/>
          <w:rtl/>
        </w:rPr>
        <w:t>הספק מצהיר ומאשר בזה</w:t>
      </w:r>
      <w:r w:rsidRPr="00E5298C">
        <w:rPr>
          <w:rFonts w:cs="FrankRuehl" w:hint="cs"/>
          <w:sz w:val="25"/>
          <w:szCs w:val="25"/>
          <w:rtl/>
        </w:rPr>
        <w:t>,</w:t>
      </w:r>
      <w:r w:rsidRPr="00E5298C">
        <w:rPr>
          <w:rFonts w:cs="FrankRuehl"/>
          <w:sz w:val="25"/>
          <w:szCs w:val="25"/>
          <w:rtl/>
        </w:rPr>
        <w:t xml:space="preserve"> כי הבין את צרכי הרשות ודרישותיה כמפורט </w:t>
      </w:r>
      <w:r w:rsidRPr="00E5298C">
        <w:rPr>
          <w:rFonts w:cs="FrankRuehl" w:hint="cs"/>
          <w:sz w:val="25"/>
          <w:szCs w:val="25"/>
          <w:rtl/>
        </w:rPr>
        <w:t>במסמכי המכרז על כל נספחיהם</w:t>
      </w:r>
      <w:r w:rsidRPr="00E5298C">
        <w:rPr>
          <w:rFonts w:cs="FrankRuehl"/>
          <w:sz w:val="25"/>
          <w:szCs w:val="25"/>
          <w:rtl/>
        </w:rPr>
        <w:t>.</w:t>
      </w:r>
    </w:p>
    <w:p w:rsidR="00E5298C" w:rsidRPr="00E5298C" w:rsidRDefault="00E5298C" w:rsidP="00E5298C">
      <w:pPr>
        <w:spacing w:after="0"/>
        <w:ind w:left="720"/>
        <w:contextualSpacing/>
        <w:rPr>
          <w:rFonts w:cs="FrankRuehl"/>
          <w:sz w:val="25"/>
          <w:szCs w:val="25"/>
          <w:rtl/>
        </w:rPr>
      </w:pPr>
    </w:p>
    <w:p w:rsidR="00E5298C" w:rsidRPr="00E5298C" w:rsidRDefault="00E5298C" w:rsidP="00F942CF">
      <w:pPr>
        <w:numPr>
          <w:ilvl w:val="0"/>
          <w:numId w:val="39"/>
        </w:numPr>
        <w:spacing w:after="0" w:line="240" w:lineRule="auto"/>
        <w:jc w:val="both"/>
        <w:rPr>
          <w:rFonts w:cs="FrankRuehl"/>
          <w:sz w:val="25"/>
          <w:szCs w:val="25"/>
        </w:rPr>
      </w:pPr>
      <w:r w:rsidRPr="00E5298C">
        <w:rPr>
          <w:rFonts w:cs="FrankRuehl"/>
          <w:sz w:val="25"/>
          <w:szCs w:val="25"/>
          <w:rtl/>
        </w:rPr>
        <w:t>הספק מצהיר ומאשר בזה</w:t>
      </w:r>
      <w:r w:rsidRPr="00E5298C">
        <w:rPr>
          <w:rFonts w:cs="FrankRuehl" w:hint="cs"/>
          <w:sz w:val="25"/>
          <w:szCs w:val="25"/>
          <w:rtl/>
        </w:rPr>
        <w:t>,</w:t>
      </w:r>
      <w:r w:rsidRPr="00E5298C">
        <w:rPr>
          <w:rFonts w:cs="FrankRuehl"/>
          <w:sz w:val="25"/>
          <w:szCs w:val="25"/>
          <w:rtl/>
        </w:rPr>
        <w:t xml:space="preserve"> כי </w:t>
      </w:r>
      <w:r w:rsidRPr="00E5298C">
        <w:rPr>
          <w:rFonts w:cs="FrankRuehl" w:hint="cs"/>
          <w:sz w:val="25"/>
          <w:szCs w:val="25"/>
          <w:rtl/>
        </w:rPr>
        <w:t>הוא</w:t>
      </w:r>
      <w:r w:rsidRPr="00E5298C">
        <w:rPr>
          <w:rFonts w:cs="FrankRuehl"/>
          <w:sz w:val="25"/>
          <w:szCs w:val="25"/>
          <w:rtl/>
        </w:rPr>
        <w:t xml:space="preserve"> בעל רקע מקצועי מתאים המאפשר לו לבצע את העבודה על פי </w:t>
      </w:r>
      <w:r w:rsidRPr="00E5298C">
        <w:rPr>
          <w:rFonts w:cs="FrankRuehl" w:hint="cs"/>
          <w:sz w:val="25"/>
          <w:szCs w:val="25"/>
          <w:rtl/>
        </w:rPr>
        <w:t>מסמכי המכרז,</w:t>
      </w:r>
      <w:r w:rsidRPr="00E5298C">
        <w:rPr>
          <w:rFonts w:cs="FrankRuehl"/>
          <w:sz w:val="25"/>
          <w:szCs w:val="25"/>
          <w:rtl/>
        </w:rPr>
        <w:t xml:space="preserve"> ההצעה והוראות הסכם זה, וכי יש בידיו הכלים, הידע, כוח האדם, האמצעים והכישורים למלא באופן מדויק ומלא את דרישות הרשות </w:t>
      </w:r>
      <w:r w:rsidRPr="00E5298C">
        <w:rPr>
          <w:rFonts w:cs="FrankRuehl" w:hint="cs"/>
          <w:sz w:val="25"/>
          <w:szCs w:val="25"/>
          <w:rtl/>
        </w:rPr>
        <w:t xml:space="preserve">במסמכי המכרז </w:t>
      </w:r>
      <w:r w:rsidRPr="00E5298C">
        <w:rPr>
          <w:rFonts w:cs="FrankRuehl"/>
          <w:sz w:val="25"/>
          <w:szCs w:val="25"/>
          <w:rtl/>
        </w:rPr>
        <w:t>ובהסכם זה על כל נספחיו.</w:t>
      </w:r>
    </w:p>
    <w:p w:rsidR="00E5298C" w:rsidRPr="00E5298C" w:rsidRDefault="00E5298C" w:rsidP="00E5298C">
      <w:pPr>
        <w:spacing w:after="0" w:line="240" w:lineRule="auto"/>
        <w:jc w:val="both"/>
        <w:rPr>
          <w:rFonts w:cs="FrankRuehl"/>
          <w:sz w:val="25"/>
          <w:szCs w:val="25"/>
          <w:rtl/>
        </w:rPr>
      </w:pPr>
    </w:p>
    <w:p w:rsidR="00E5298C" w:rsidRPr="00E5298C" w:rsidRDefault="00E5298C" w:rsidP="00F942CF">
      <w:pPr>
        <w:numPr>
          <w:ilvl w:val="0"/>
          <w:numId w:val="39"/>
        </w:numPr>
        <w:spacing w:after="0" w:line="240" w:lineRule="auto"/>
        <w:jc w:val="both"/>
        <w:rPr>
          <w:rFonts w:cs="FrankRuehl"/>
          <w:sz w:val="25"/>
          <w:szCs w:val="25"/>
        </w:rPr>
      </w:pPr>
      <w:r w:rsidRPr="00E5298C">
        <w:rPr>
          <w:rFonts w:cs="FrankRuehl" w:hint="cs"/>
          <w:sz w:val="25"/>
          <w:szCs w:val="25"/>
          <w:rtl/>
        </w:rPr>
        <w:t>הספק מצהיר ומאשר בזה, כי הוא כשיר על-פי כל דין לבצע את השירותים וכי מתן השירותים על-ידו לרשות אינו פוגע בזכויות צד ג' כלשהו, לרבות בכל הקשור לזכויות בקניין רוחני של צד ג' כלשהו.</w:t>
      </w:r>
    </w:p>
    <w:p w:rsidR="00E5298C" w:rsidRPr="00E5298C" w:rsidRDefault="00E5298C" w:rsidP="00E5298C">
      <w:pPr>
        <w:spacing w:after="0" w:line="240" w:lineRule="auto"/>
        <w:jc w:val="both"/>
        <w:rPr>
          <w:rFonts w:cs="FrankRuehl"/>
          <w:sz w:val="25"/>
          <w:szCs w:val="25"/>
          <w:rtl/>
        </w:rPr>
      </w:pPr>
    </w:p>
    <w:p w:rsidR="00E5298C" w:rsidRPr="00E5298C" w:rsidRDefault="00E5298C" w:rsidP="00F942CF">
      <w:pPr>
        <w:numPr>
          <w:ilvl w:val="0"/>
          <w:numId w:val="39"/>
        </w:numPr>
        <w:spacing w:after="0" w:line="240" w:lineRule="auto"/>
        <w:jc w:val="both"/>
        <w:rPr>
          <w:rFonts w:cs="FrankRuehl"/>
          <w:sz w:val="25"/>
          <w:szCs w:val="25"/>
        </w:rPr>
      </w:pPr>
      <w:r w:rsidRPr="00E5298C">
        <w:rPr>
          <w:rFonts w:cs="FrankRuehl" w:hint="cs"/>
          <w:sz w:val="25"/>
          <w:szCs w:val="25"/>
          <w:rtl/>
        </w:rPr>
        <w:t>ה</w:t>
      </w:r>
      <w:r w:rsidRPr="00E5298C">
        <w:rPr>
          <w:rFonts w:cs="FrankRuehl"/>
          <w:sz w:val="25"/>
          <w:szCs w:val="25"/>
          <w:rtl/>
        </w:rPr>
        <w:t xml:space="preserve">ספק </w:t>
      </w:r>
      <w:r w:rsidRPr="00E5298C">
        <w:rPr>
          <w:rFonts w:cs="FrankRuehl" w:hint="cs"/>
          <w:sz w:val="25"/>
          <w:szCs w:val="25"/>
          <w:rtl/>
        </w:rPr>
        <w:t xml:space="preserve">מצהיר, </w:t>
      </w:r>
      <w:r w:rsidRPr="00E5298C">
        <w:rPr>
          <w:rFonts w:cs="FrankRuehl"/>
          <w:sz w:val="25"/>
          <w:szCs w:val="25"/>
          <w:rtl/>
        </w:rPr>
        <w:t xml:space="preserve">כי </w:t>
      </w:r>
      <w:r w:rsidRPr="00E5298C">
        <w:rPr>
          <w:rFonts w:cs="FrankRuehl" w:hint="cs"/>
          <w:sz w:val="25"/>
          <w:szCs w:val="25"/>
          <w:rtl/>
        </w:rPr>
        <w:t xml:space="preserve">ידוע לו היטב כי </w:t>
      </w:r>
      <w:r w:rsidRPr="00E5298C">
        <w:rPr>
          <w:rFonts w:cs="FrankRuehl"/>
          <w:sz w:val="25"/>
          <w:szCs w:val="25"/>
          <w:rtl/>
        </w:rPr>
        <w:t>עמידה בלוח הזמנים</w:t>
      </w:r>
      <w:r w:rsidRPr="00E5298C">
        <w:rPr>
          <w:rFonts w:cs="FrankRuehl" w:hint="cs"/>
          <w:sz w:val="25"/>
          <w:szCs w:val="25"/>
          <w:rtl/>
        </w:rPr>
        <w:t>,</w:t>
      </w:r>
      <w:r w:rsidRPr="00E5298C">
        <w:rPr>
          <w:rFonts w:cs="FrankRuehl"/>
          <w:sz w:val="25"/>
          <w:szCs w:val="25"/>
          <w:rtl/>
        </w:rPr>
        <w:t xml:space="preserve"> כמפורט </w:t>
      </w:r>
      <w:r w:rsidRPr="00E5298C">
        <w:rPr>
          <w:rFonts w:cs="FrankRuehl" w:hint="cs"/>
          <w:sz w:val="25"/>
          <w:szCs w:val="25"/>
          <w:rtl/>
        </w:rPr>
        <w:t xml:space="preserve">במסמכי המכרז, היא </w:t>
      </w:r>
      <w:r w:rsidRPr="00E5298C">
        <w:rPr>
          <w:rFonts w:cs="FrankRuehl"/>
          <w:sz w:val="25"/>
          <w:szCs w:val="25"/>
          <w:rtl/>
        </w:rPr>
        <w:t xml:space="preserve">חיונית לרשות. </w:t>
      </w:r>
    </w:p>
    <w:p w:rsidR="00E5298C" w:rsidRPr="00E5298C" w:rsidRDefault="00E5298C" w:rsidP="00E5298C">
      <w:pPr>
        <w:spacing w:after="0" w:line="240" w:lineRule="auto"/>
        <w:jc w:val="both"/>
        <w:rPr>
          <w:rFonts w:cs="FrankRuehl"/>
          <w:sz w:val="25"/>
          <w:szCs w:val="25"/>
          <w:rtl/>
        </w:rPr>
      </w:pPr>
    </w:p>
    <w:p w:rsidR="00E5298C" w:rsidRPr="00E5298C" w:rsidRDefault="00E5298C" w:rsidP="00F942CF">
      <w:pPr>
        <w:numPr>
          <w:ilvl w:val="0"/>
          <w:numId w:val="39"/>
        </w:numPr>
        <w:spacing w:after="0" w:line="240" w:lineRule="auto"/>
        <w:jc w:val="both"/>
        <w:rPr>
          <w:rFonts w:cs="FrankRuehl"/>
          <w:sz w:val="25"/>
          <w:szCs w:val="25"/>
          <w:rtl/>
        </w:rPr>
      </w:pPr>
      <w:r w:rsidRPr="00E5298C">
        <w:rPr>
          <w:rFonts w:cs="FrankRuehl"/>
          <w:sz w:val="25"/>
          <w:szCs w:val="25"/>
          <w:rtl/>
        </w:rPr>
        <w:t>הספק מתחייב לפעול בכל הקשור בביצוע הסכם זה, אם בעצמו</w:t>
      </w:r>
      <w:r w:rsidRPr="00E5298C">
        <w:rPr>
          <w:rFonts w:cs="FrankRuehl" w:hint="cs"/>
          <w:sz w:val="25"/>
          <w:szCs w:val="25"/>
          <w:rtl/>
        </w:rPr>
        <w:t>,</w:t>
      </w:r>
      <w:r w:rsidRPr="00E5298C">
        <w:rPr>
          <w:rFonts w:cs="FrankRuehl"/>
          <w:sz w:val="25"/>
          <w:szCs w:val="25"/>
          <w:rtl/>
        </w:rPr>
        <w:t xml:space="preserve"> אם על ידי מי מעובדיו, במומחיות ובמקצועיות הגבו</w:t>
      </w:r>
      <w:r w:rsidRPr="00E5298C">
        <w:rPr>
          <w:rFonts w:cs="FrankRuehl" w:hint="cs"/>
          <w:sz w:val="25"/>
          <w:szCs w:val="25"/>
          <w:rtl/>
        </w:rPr>
        <w:t>הות</w:t>
      </w:r>
      <w:r w:rsidRPr="00E5298C">
        <w:rPr>
          <w:rFonts w:cs="FrankRuehl"/>
          <w:sz w:val="25"/>
          <w:szCs w:val="25"/>
          <w:rtl/>
        </w:rPr>
        <w:t xml:space="preserve"> ביותר. הספק מתחייב</w:t>
      </w:r>
      <w:r w:rsidRPr="00E5298C">
        <w:rPr>
          <w:rFonts w:cs="FrankRuehl" w:hint="cs"/>
          <w:sz w:val="25"/>
          <w:szCs w:val="25"/>
          <w:rtl/>
        </w:rPr>
        <w:t>,</w:t>
      </w:r>
      <w:r w:rsidRPr="00E5298C">
        <w:rPr>
          <w:rFonts w:cs="FrankRuehl"/>
          <w:sz w:val="25"/>
          <w:szCs w:val="25"/>
          <w:rtl/>
        </w:rPr>
        <w:t xml:space="preserve"> כי הכלים, הידע, כ</w:t>
      </w:r>
      <w:r w:rsidRPr="00E5298C">
        <w:rPr>
          <w:rFonts w:cs="FrankRuehl" w:hint="cs"/>
          <w:sz w:val="25"/>
          <w:szCs w:val="25"/>
          <w:rtl/>
        </w:rPr>
        <w:t>ו</w:t>
      </w:r>
      <w:r w:rsidRPr="00E5298C">
        <w:rPr>
          <w:rFonts w:cs="FrankRuehl"/>
          <w:sz w:val="25"/>
          <w:szCs w:val="25"/>
          <w:rtl/>
        </w:rPr>
        <w:t xml:space="preserve">ח האדם, האמצעים והכישורים המפורטים לעיל ימשיכו להיות ברשותו עד למילוי מלא של </w:t>
      </w:r>
      <w:r w:rsidRPr="00E5298C">
        <w:rPr>
          <w:rFonts w:cs="FrankRuehl" w:hint="cs"/>
          <w:sz w:val="25"/>
          <w:szCs w:val="25"/>
          <w:rtl/>
        </w:rPr>
        <w:t xml:space="preserve">כל </w:t>
      </w:r>
      <w:r w:rsidRPr="00E5298C">
        <w:rPr>
          <w:rFonts w:cs="FrankRuehl"/>
          <w:sz w:val="25"/>
          <w:szCs w:val="25"/>
          <w:rtl/>
        </w:rPr>
        <w:t>התחייבויותיו עפ</w:t>
      </w:r>
      <w:r w:rsidRPr="00E5298C">
        <w:rPr>
          <w:rFonts w:cs="FrankRuehl" w:hint="cs"/>
          <w:sz w:val="25"/>
          <w:szCs w:val="25"/>
          <w:rtl/>
        </w:rPr>
        <w:t>"י</w:t>
      </w:r>
      <w:r w:rsidRPr="00E5298C">
        <w:rPr>
          <w:rFonts w:cs="FrankRuehl"/>
          <w:sz w:val="25"/>
          <w:szCs w:val="25"/>
          <w:rtl/>
        </w:rPr>
        <w:t xml:space="preserve"> </w:t>
      </w:r>
      <w:r w:rsidRPr="00E5298C">
        <w:rPr>
          <w:rFonts w:cs="FrankRuehl" w:hint="cs"/>
          <w:sz w:val="25"/>
          <w:szCs w:val="25"/>
          <w:rtl/>
        </w:rPr>
        <w:t>המכרז ו</w:t>
      </w:r>
      <w:r w:rsidRPr="00E5298C">
        <w:rPr>
          <w:rFonts w:cs="FrankRuehl"/>
          <w:sz w:val="25"/>
          <w:szCs w:val="25"/>
          <w:rtl/>
        </w:rPr>
        <w:t>ה</w:t>
      </w:r>
      <w:r w:rsidRPr="00E5298C">
        <w:rPr>
          <w:rFonts w:cs="FrankRuehl" w:hint="cs"/>
          <w:sz w:val="25"/>
          <w:szCs w:val="25"/>
          <w:rtl/>
        </w:rPr>
        <w:t>ה</w:t>
      </w:r>
      <w:r w:rsidRPr="00E5298C">
        <w:rPr>
          <w:rFonts w:cs="FrankRuehl"/>
          <w:sz w:val="25"/>
          <w:szCs w:val="25"/>
          <w:rtl/>
        </w:rPr>
        <w:t>סכם.</w:t>
      </w:r>
    </w:p>
    <w:p w:rsidR="00E5298C" w:rsidRPr="00E5298C" w:rsidRDefault="00E5298C" w:rsidP="00E5298C">
      <w:pPr>
        <w:tabs>
          <w:tab w:val="left" w:pos="1320"/>
          <w:tab w:val="left" w:pos="9830"/>
        </w:tabs>
        <w:spacing w:after="0" w:line="240" w:lineRule="auto"/>
        <w:ind w:left="644"/>
        <w:jc w:val="both"/>
        <w:rPr>
          <w:rFonts w:cs="FrankRuehl"/>
          <w:b/>
          <w:bCs/>
          <w:sz w:val="25"/>
          <w:szCs w:val="25"/>
          <w:u w:val="single"/>
          <w:rtl/>
        </w:rPr>
      </w:pPr>
    </w:p>
    <w:p w:rsidR="00E5298C" w:rsidRPr="00E5298C" w:rsidRDefault="00E5298C" w:rsidP="00F942CF">
      <w:pPr>
        <w:numPr>
          <w:ilvl w:val="0"/>
          <w:numId w:val="32"/>
        </w:numPr>
        <w:spacing w:after="0" w:line="240" w:lineRule="auto"/>
        <w:ind w:left="423" w:hanging="425"/>
        <w:contextualSpacing/>
        <w:jc w:val="both"/>
        <w:rPr>
          <w:rFonts w:cs="FrankRuehl"/>
          <w:b/>
          <w:bCs/>
          <w:spacing w:val="-4"/>
          <w:sz w:val="25"/>
          <w:szCs w:val="25"/>
          <w:u w:val="single"/>
        </w:rPr>
      </w:pPr>
      <w:r w:rsidRPr="00E5298C">
        <w:rPr>
          <w:rFonts w:cs="FrankRuehl" w:hint="cs"/>
          <w:b/>
          <w:bCs/>
          <w:spacing w:val="-4"/>
          <w:sz w:val="25"/>
          <w:szCs w:val="25"/>
          <w:u w:val="single"/>
          <w:rtl/>
        </w:rPr>
        <w:t>התחייבויות הספק</w:t>
      </w:r>
    </w:p>
    <w:p w:rsidR="00E5298C" w:rsidRPr="00E5298C" w:rsidRDefault="00E5298C" w:rsidP="00E5298C">
      <w:pPr>
        <w:spacing w:after="0" w:line="240" w:lineRule="auto"/>
        <w:ind w:left="423"/>
        <w:contextualSpacing/>
        <w:jc w:val="both"/>
        <w:rPr>
          <w:rFonts w:cs="FrankRuehl"/>
          <w:sz w:val="25"/>
          <w:szCs w:val="25"/>
          <w:rtl/>
        </w:rPr>
      </w:pPr>
      <w:r w:rsidRPr="00E5298C">
        <w:rPr>
          <w:rFonts w:cs="FrankRuehl"/>
          <w:sz w:val="25"/>
          <w:szCs w:val="25"/>
          <w:rtl/>
        </w:rPr>
        <w:t xml:space="preserve">בהסתמך על הצהרותיו של הספק והתחייבויותיו על פי הסכם זה, הרשות מוסרת בזה לספק והספק מקבל על עצמו </w:t>
      </w:r>
      <w:r w:rsidRPr="00E5298C">
        <w:rPr>
          <w:rFonts w:cs="FrankRuehl" w:hint="cs"/>
          <w:sz w:val="25"/>
          <w:szCs w:val="25"/>
          <w:rtl/>
        </w:rPr>
        <w:t xml:space="preserve">ומתחייב </w:t>
      </w:r>
      <w:r w:rsidRPr="00E5298C">
        <w:rPr>
          <w:rFonts w:cs="FrankRuehl"/>
          <w:sz w:val="25"/>
          <w:szCs w:val="25"/>
          <w:rtl/>
        </w:rPr>
        <w:t xml:space="preserve">לבצע </w:t>
      </w:r>
      <w:r w:rsidRPr="00E5298C">
        <w:rPr>
          <w:rFonts w:cs="FrankRuehl" w:hint="cs"/>
          <w:sz w:val="25"/>
          <w:szCs w:val="25"/>
          <w:rtl/>
        </w:rPr>
        <w:t xml:space="preserve">ולספק </w:t>
      </w:r>
      <w:r w:rsidRPr="00E5298C">
        <w:rPr>
          <w:rFonts w:cs="FrankRuehl"/>
          <w:sz w:val="25"/>
          <w:szCs w:val="25"/>
          <w:rtl/>
        </w:rPr>
        <w:t>את ה</w:t>
      </w:r>
      <w:r w:rsidRPr="00E5298C">
        <w:rPr>
          <w:rFonts w:cs="FrankRuehl" w:hint="cs"/>
          <w:sz w:val="25"/>
          <w:szCs w:val="25"/>
          <w:rtl/>
        </w:rPr>
        <w:t>שירותים</w:t>
      </w:r>
      <w:r w:rsidRPr="00E5298C">
        <w:rPr>
          <w:rFonts w:cs="FrankRuehl"/>
          <w:sz w:val="25"/>
          <w:szCs w:val="25"/>
          <w:rtl/>
        </w:rPr>
        <w:t xml:space="preserve"> באופן ש</w:t>
      </w:r>
      <w:r w:rsidRPr="00E5298C">
        <w:rPr>
          <w:rFonts w:cs="FrankRuehl" w:hint="cs"/>
          <w:sz w:val="25"/>
          <w:szCs w:val="25"/>
          <w:rtl/>
        </w:rPr>
        <w:t>י</w:t>
      </w:r>
      <w:r w:rsidRPr="00E5298C">
        <w:rPr>
          <w:rFonts w:cs="FrankRuehl"/>
          <w:sz w:val="25"/>
          <w:szCs w:val="25"/>
          <w:rtl/>
        </w:rPr>
        <w:t xml:space="preserve">ענה על </w:t>
      </w:r>
      <w:r w:rsidRPr="00E5298C">
        <w:rPr>
          <w:rFonts w:cs="FrankRuehl" w:hint="cs"/>
          <w:sz w:val="25"/>
          <w:szCs w:val="25"/>
          <w:rtl/>
        </w:rPr>
        <w:t xml:space="preserve">כל </w:t>
      </w:r>
      <w:r w:rsidRPr="00E5298C">
        <w:rPr>
          <w:rFonts w:cs="FrankRuehl"/>
          <w:sz w:val="25"/>
          <w:szCs w:val="25"/>
          <w:rtl/>
        </w:rPr>
        <w:t xml:space="preserve">צרכי הרשות בהתאם </w:t>
      </w:r>
      <w:r w:rsidRPr="00E5298C">
        <w:rPr>
          <w:rFonts w:cs="FrankRuehl" w:hint="cs"/>
          <w:sz w:val="25"/>
          <w:szCs w:val="25"/>
          <w:rtl/>
        </w:rPr>
        <w:t xml:space="preserve">למסמכי המכרז ולהסכם זה, על נספחיהם, בהתאם </w:t>
      </w:r>
      <w:r w:rsidRPr="00E5298C">
        <w:rPr>
          <w:rFonts w:cs="FrankRuehl"/>
          <w:sz w:val="25"/>
          <w:szCs w:val="25"/>
          <w:rtl/>
        </w:rPr>
        <w:t xml:space="preserve">להצעת הספק, </w:t>
      </w:r>
      <w:r w:rsidRPr="00E5298C">
        <w:rPr>
          <w:rFonts w:cs="FrankRuehl" w:hint="cs"/>
          <w:sz w:val="25"/>
          <w:szCs w:val="25"/>
          <w:rtl/>
        </w:rPr>
        <w:t>ובהתאם לכל דין (להלן:- "</w:t>
      </w:r>
      <w:r w:rsidRPr="00E5298C">
        <w:rPr>
          <w:rFonts w:cs="FrankRuehl" w:hint="cs"/>
          <w:b/>
          <w:bCs/>
          <w:sz w:val="25"/>
          <w:szCs w:val="25"/>
          <w:rtl/>
        </w:rPr>
        <w:t>השירותים</w:t>
      </w:r>
      <w:r w:rsidRPr="00E5298C">
        <w:rPr>
          <w:rFonts w:cs="FrankRuehl" w:hint="cs"/>
          <w:sz w:val="25"/>
          <w:szCs w:val="25"/>
          <w:rtl/>
        </w:rPr>
        <w:t>") והוא מצהיר ומתחייב בזה כדלקמן:</w:t>
      </w:r>
    </w:p>
    <w:p w:rsidR="00E5298C" w:rsidRPr="00E5298C" w:rsidRDefault="00E5298C" w:rsidP="00F942CF">
      <w:pPr>
        <w:numPr>
          <w:ilvl w:val="0"/>
          <w:numId w:val="33"/>
        </w:numPr>
        <w:tabs>
          <w:tab w:val="left" w:pos="962"/>
          <w:tab w:val="left" w:pos="9830"/>
        </w:tabs>
        <w:spacing w:after="0" w:line="240" w:lineRule="auto"/>
        <w:ind w:left="962" w:hanging="283"/>
        <w:jc w:val="both"/>
        <w:rPr>
          <w:rFonts w:cs="FrankRuehl"/>
          <w:sz w:val="25"/>
          <w:szCs w:val="25"/>
        </w:rPr>
      </w:pPr>
      <w:r w:rsidRPr="00E5298C">
        <w:rPr>
          <w:rFonts w:cs="FrankRuehl" w:hint="cs"/>
          <w:sz w:val="25"/>
          <w:szCs w:val="25"/>
          <w:rtl/>
        </w:rPr>
        <w:t>לספק את השירותים</w:t>
      </w:r>
      <w:r w:rsidRPr="00E5298C">
        <w:rPr>
          <w:rFonts w:cs="FrankRuehl"/>
          <w:sz w:val="25"/>
          <w:szCs w:val="25"/>
          <w:rtl/>
        </w:rPr>
        <w:t xml:space="preserve"> בהתאם להוראות הסכם זה ב</w:t>
      </w:r>
      <w:r w:rsidRPr="00E5298C">
        <w:rPr>
          <w:rFonts w:cs="FrankRuehl" w:hint="cs"/>
          <w:sz w:val="25"/>
          <w:szCs w:val="25"/>
          <w:rtl/>
        </w:rPr>
        <w:t>תום לב, בנאמנות</w:t>
      </w:r>
      <w:r w:rsidRPr="00E5298C">
        <w:rPr>
          <w:rFonts w:cs="FrankRuehl"/>
          <w:sz w:val="25"/>
          <w:szCs w:val="25"/>
          <w:rtl/>
        </w:rPr>
        <w:t>, בהקפדה</w:t>
      </w:r>
      <w:r w:rsidRPr="00E5298C">
        <w:rPr>
          <w:rFonts w:cs="FrankRuehl" w:hint="cs"/>
          <w:sz w:val="25"/>
          <w:szCs w:val="25"/>
          <w:rtl/>
        </w:rPr>
        <w:t xml:space="preserve"> וב</w:t>
      </w:r>
      <w:r w:rsidRPr="00E5298C">
        <w:rPr>
          <w:rFonts w:cs="FrankRuehl"/>
          <w:sz w:val="25"/>
          <w:szCs w:val="25"/>
          <w:rtl/>
        </w:rPr>
        <w:t xml:space="preserve">רמה </w:t>
      </w:r>
      <w:r w:rsidRPr="00E5298C">
        <w:rPr>
          <w:rFonts w:cs="FrankRuehl" w:hint="cs"/>
          <w:sz w:val="25"/>
          <w:szCs w:val="25"/>
          <w:rtl/>
        </w:rPr>
        <w:t>ה</w:t>
      </w:r>
      <w:r w:rsidRPr="00E5298C">
        <w:rPr>
          <w:rFonts w:cs="FrankRuehl"/>
          <w:sz w:val="25"/>
          <w:szCs w:val="25"/>
          <w:rtl/>
        </w:rPr>
        <w:t xml:space="preserve">מקצועית </w:t>
      </w:r>
      <w:r w:rsidRPr="00E5298C">
        <w:rPr>
          <w:rFonts w:cs="FrankRuehl" w:hint="cs"/>
          <w:sz w:val="25"/>
          <w:szCs w:val="25"/>
          <w:rtl/>
        </w:rPr>
        <w:t>ה</w:t>
      </w:r>
      <w:r w:rsidRPr="00E5298C">
        <w:rPr>
          <w:rFonts w:cs="FrankRuehl"/>
          <w:sz w:val="25"/>
          <w:szCs w:val="25"/>
          <w:rtl/>
        </w:rPr>
        <w:t>גבוהה</w:t>
      </w:r>
      <w:r w:rsidRPr="00E5298C">
        <w:rPr>
          <w:rFonts w:cs="FrankRuehl" w:hint="cs"/>
          <w:sz w:val="25"/>
          <w:szCs w:val="25"/>
          <w:rtl/>
        </w:rPr>
        <w:t xml:space="preserve"> ביותר.</w:t>
      </w:r>
    </w:p>
    <w:p w:rsidR="00E5298C" w:rsidRPr="00E5298C" w:rsidRDefault="00E5298C" w:rsidP="00F942CF">
      <w:pPr>
        <w:numPr>
          <w:ilvl w:val="0"/>
          <w:numId w:val="33"/>
        </w:numPr>
        <w:tabs>
          <w:tab w:val="left" w:pos="962"/>
          <w:tab w:val="left" w:pos="9830"/>
        </w:tabs>
        <w:spacing w:after="0" w:line="240" w:lineRule="auto"/>
        <w:ind w:left="962" w:hanging="283"/>
        <w:jc w:val="both"/>
        <w:rPr>
          <w:rFonts w:cs="FrankRuehl"/>
          <w:sz w:val="25"/>
          <w:szCs w:val="25"/>
        </w:rPr>
      </w:pPr>
      <w:r w:rsidRPr="00E5298C">
        <w:rPr>
          <w:rFonts w:cs="FrankRuehl"/>
          <w:sz w:val="25"/>
          <w:szCs w:val="25"/>
          <w:rtl/>
        </w:rPr>
        <w:t xml:space="preserve">להעסיק כוח אדם </w:t>
      </w:r>
      <w:r w:rsidRPr="00E5298C">
        <w:rPr>
          <w:rFonts w:cs="FrankRuehl" w:hint="cs"/>
          <w:sz w:val="25"/>
          <w:szCs w:val="25"/>
          <w:rtl/>
        </w:rPr>
        <w:t xml:space="preserve">מיומן </w:t>
      </w:r>
      <w:r w:rsidRPr="00E5298C">
        <w:rPr>
          <w:rFonts w:cs="FrankRuehl"/>
          <w:sz w:val="25"/>
          <w:szCs w:val="25"/>
          <w:rtl/>
        </w:rPr>
        <w:t xml:space="preserve">ואמצעים </w:t>
      </w:r>
      <w:r w:rsidRPr="00E5298C">
        <w:rPr>
          <w:rFonts w:cs="FrankRuehl" w:hint="cs"/>
          <w:sz w:val="25"/>
          <w:szCs w:val="25"/>
          <w:rtl/>
        </w:rPr>
        <w:t>ה</w:t>
      </w:r>
      <w:r w:rsidRPr="00E5298C">
        <w:rPr>
          <w:rFonts w:cs="FrankRuehl"/>
          <w:sz w:val="25"/>
          <w:szCs w:val="25"/>
          <w:rtl/>
        </w:rPr>
        <w:t>תוא</w:t>
      </w:r>
      <w:r w:rsidRPr="00E5298C">
        <w:rPr>
          <w:rFonts w:cs="FrankRuehl" w:hint="cs"/>
          <w:sz w:val="25"/>
          <w:szCs w:val="25"/>
          <w:rtl/>
        </w:rPr>
        <w:t>מי</w:t>
      </w:r>
      <w:r w:rsidRPr="00E5298C">
        <w:rPr>
          <w:rFonts w:cs="FrankRuehl"/>
          <w:sz w:val="25"/>
          <w:szCs w:val="25"/>
          <w:rtl/>
        </w:rPr>
        <w:t>ם את צרכי העבודה והרשות.</w:t>
      </w:r>
    </w:p>
    <w:p w:rsidR="00E5298C" w:rsidRPr="00E5298C" w:rsidRDefault="00E5298C" w:rsidP="00F942CF">
      <w:pPr>
        <w:numPr>
          <w:ilvl w:val="0"/>
          <w:numId w:val="33"/>
        </w:numPr>
        <w:tabs>
          <w:tab w:val="left" w:pos="962"/>
          <w:tab w:val="left" w:pos="9830"/>
        </w:tabs>
        <w:spacing w:after="0" w:line="240" w:lineRule="auto"/>
        <w:ind w:left="962" w:hanging="283"/>
        <w:jc w:val="both"/>
        <w:rPr>
          <w:rFonts w:cs="FrankRuehl"/>
          <w:sz w:val="25"/>
          <w:szCs w:val="25"/>
        </w:rPr>
      </w:pPr>
      <w:r w:rsidRPr="00E5298C">
        <w:rPr>
          <w:rFonts w:cs="FrankRuehl" w:hint="cs"/>
          <w:sz w:val="25"/>
          <w:szCs w:val="25"/>
          <w:rtl/>
        </w:rPr>
        <w:t>לבצע התאמות, שינויים ושיפורים במתן השירותים לפי דרישות הרשות וכמפורט בהסכם זה, בכפוף לאמור בנוגע למהות השירותים ולתנאים לעריכת שינויים במסמכי המכרז , בהצעת הספק ובהסכם זה.</w:t>
      </w:r>
    </w:p>
    <w:p w:rsidR="00E5298C" w:rsidRPr="00E5298C" w:rsidRDefault="00E5298C" w:rsidP="00F942CF">
      <w:pPr>
        <w:numPr>
          <w:ilvl w:val="0"/>
          <w:numId w:val="33"/>
        </w:numPr>
        <w:tabs>
          <w:tab w:val="left" w:pos="962"/>
          <w:tab w:val="left" w:pos="9830"/>
        </w:tabs>
        <w:spacing w:after="0" w:line="240" w:lineRule="auto"/>
        <w:ind w:left="962" w:hanging="283"/>
        <w:jc w:val="both"/>
        <w:rPr>
          <w:rFonts w:cs="FrankRuehl"/>
          <w:sz w:val="25"/>
          <w:szCs w:val="25"/>
        </w:rPr>
      </w:pPr>
      <w:r w:rsidRPr="00E5298C">
        <w:rPr>
          <w:rFonts w:cs="FrankRuehl"/>
          <w:sz w:val="25"/>
          <w:szCs w:val="25"/>
          <w:rtl/>
        </w:rPr>
        <w:t xml:space="preserve">לעמוד </w:t>
      </w:r>
      <w:r w:rsidRPr="00E5298C">
        <w:rPr>
          <w:rFonts w:cs="FrankRuehl" w:hint="cs"/>
          <w:sz w:val="25"/>
          <w:szCs w:val="25"/>
          <w:rtl/>
        </w:rPr>
        <w:t xml:space="preserve">באופן מלא ומוחלט </w:t>
      </w:r>
      <w:r w:rsidRPr="00E5298C">
        <w:rPr>
          <w:rFonts w:cs="FrankRuehl"/>
          <w:sz w:val="25"/>
          <w:szCs w:val="25"/>
          <w:rtl/>
        </w:rPr>
        <w:t>בלוח הזמנים ובמועדים הקבועים במ</w:t>
      </w:r>
      <w:r w:rsidRPr="00E5298C">
        <w:rPr>
          <w:rFonts w:cs="FrankRuehl" w:hint="cs"/>
          <w:sz w:val="25"/>
          <w:szCs w:val="25"/>
          <w:rtl/>
        </w:rPr>
        <w:t>סמכי המכרז, ככל שהדבר נתון בידיו.</w:t>
      </w:r>
    </w:p>
    <w:p w:rsidR="00E5298C" w:rsidRPr="00E5298C" w:rsidRDefault="00E5298C" w:rsidP="00F942CF">
      <w:pPr>
        <w:numPr>
          <w:ilvl w:val="0"/>
          <w:numId w:val="33"/>
        </w:numPr>
        <w:tabs>
          <w:tab w:val="left" w:pos="962"/>
          <w:tab w:val="left" w:pos="9830"/>
        </w:tabs>
        <w:spacing w:after="0" w:line="240" w:lineRule="auto"/>
        <w:ind w:left="962" w:hanging="283"/>
        <w:jc w:val="both"/>
        <w:rPr>
          <w:rFonts w:cs="FrankRuehl"/>
          <w:sz w:val="25"/>
          <w:szCs w:val="25"/>
        </w:rPr>
      </w:pPr>
      <w:r w:rsidRPr="00E5298C">
        <w:rPr>
          <w:rFonts w:cs="FrankRuehl"/>
          <w:sz w:val="25"/>
          <w:szCs w:val="25"/>
          <w:rtl/>
        </w:rPr>
        <w:t>ל</w:t>
      </w:r>
      <w:r w:rsidRPr="00E5298C">
        <w:rPr>
          <w:rFonts w:cs="FrankRuehl" w:hint="cs"/>
          <w:sz w:val="25"/>
          <w:szCs w:val="25"/>
          <w:rtl/>
        </w:rPr>
        <w:t>מסור,</w:t>
      </w:r>
      <w:r w:rsidRPr="00E5298C">
        <w:rPr>
          <w:rFonts w:cs="FrankRuehl"/>
          <w:sz w:val="25"/>
          <w:szCs w:val="25"/>
          <w:rtl/>
        </w:rPr>
        <w:t xml:space="preserve"> </w:t>
      </w:r>
      <w:r w:rsidRPr="00E5298C">
        <w:rPr>
          <w:rFonts w:cs="FrankRuehl" w:hint="cs"/>
          <w:sz w:val="25"/>
          <w:szCs w:val="25"/>
          <w:rtl/>
        </w:rPr>
        <w:t>בכל עת שיידרש לכך,</w:t>
      </w:r>
      <w:r w:rsidRPr="00E5298C">
        <w:rPr>
          <w:rFonts w:cs="FrankRuehl"/>
          <w:sz w:val="25"/>
          <w:szCs w:val="25"/>
          <w:rtl/>
        </w:rPr>
        <w:t xml:space="preserve"> דיווח שוטף בכתב ובע"פ לרשות ולנציגיה בכל הקשור לביצוע העבודה</w:t>
      </w:r>
      <w:r w:rsidRPr="00E5298C">
        <w:rPr>
          <w:rFonts w:cs="FrankRuehl" w:hint="cs"/>
          <w:sz w:val="25"/>
          <w:szCs w:val="25"/>
          <w:rtl/>
        </w:rPr>
        <w:t xml:space="preserve"> ולמסור לרשות כל נתון, מידע או מסמך המצוי בידו והקשור לביצוע הסכם זה</w:t>
      </w:r>
      <w:r w:rsidRPr="00E5298C">
        <w:rPr>
          <w:rFonts w:cs="FrankRuehl"/>
          <w:sz w:val="25"/>
          <w:szCs w:val="25"/>
          <w:rtl/>
        </w:rPr>
        <w:t>.</w:t>
      </w:r>
    </w:p>
    <w:p w:rsidR="00E5298C" w:rsidRPr="00E5298C" w:rsidRDefault="00E5298C" w:rsidP="00F942CF">
      <w:pPr>
        <w:numPr>
          <w:ilvl w:val="0"/>
          <w:numId w:val="33"/>
        </w:numPr>
        <w:tabs>
          <w:tab w:val="left" w:pos="962"/>
          <w:tab w:val="left" w:pos="9830"/>
        </w:tabs>
        <w:spacing w:after="0" w:line="240" w:lineRule="auto"/>
        <w:ind w:left="962" w:hanging="283"/>
        <w:jc w:val="both"/>
        <w:rPr>
          <w:rFonts w:cs="FrankRuehl"/>
          <w:sz w:val="25"/>
          <w:szCs w:val="25"/>
        </w:rPr>
      </w:pPr>
      <w:r w:rsidRPr="00E5298C">
        <w:rPr>
          <w:rFonts w:cs="FrankRuehl" w:hint="cs"/>
          <w:sz w:val="25"/>
          <w:szCs w:val="25"/>
          <w:rtl/>
        </w:rPr>
        <w:t>לשמור</w:t>
      </w:r>
      <w:r w:rsidRPr="00E5298C">
        <w:rPr>
          <w:rFonts w:cs="FrankRuehl"/>
          <w:sz w:val="25"/>
          <w:szCs w:val="25"/>
          <w:rtl/>
        </w:rPr>
        <w:t xml:space="preserve"> </w:t>
      </w:r>
      <w:r w:rsidRPr="00E5298C">
        <w:rPr>
          <w:rFonts w:cs="FrankRuehl" w:hint="cs"/>
          <w:sz w:val="25"/>
          <w:szCs w:val="25"/>
          <w:rtl/>
        </w:rPr>
        <w:t xml:space="preserve">כל </w:t>
      </w:r>
      <w:r w:rsidRPr="00E5298C">
        <w:rPr>
          <w:rFonts w:cs="FrankRuehl"/>
          <w:sz w:val="25"/>
          <w:szCs w:val="25"/>
          <w:rtl/>
        </w:rPr>
        <w:t>מידע השייך לרשות על פי הנהלים הקיימים/</w:t>
      </w:r>
      <w:r w:rsidRPr="00E5298C">
        <w:rPr>
          <w:rFonts w:cs="FrankRuehl" w:hint="cs"/>
          <w:sz w:val="25"/>
          <w:szCs w:val="25"/>
          <w:rtl/>
        </w:rPr>
        <w:t>ה</w:t>
      </w:r>
      <w:r w:rsidRPr="00E5298C">
        <w:rPr>
          <w:rFonts w:cs="FrankRuehl"/>
          <w:sz w:val="25"/>
          <w:szCs w:val="25"/>
          <w:rtl/>
        </w:rPr>
        <w:t xml:space="preserve">מקובלים ועל פי </w:t>
      </w:r>
      <w:r w:rsidRPr="00E5298C">
        <w:rPr>
          <w:rFonts w:cs="FrankRuehl" w:hint="cs"/>
          <w:sz w:val="25"/>
          <w:szCs w:val="25"/>
          <w:rtl/>
        </w:rPr>
        <w:t>הנחיותיו</w:t>
      </w:r>
      <w:r w:rsidRPr="00E5298C">
        <w:rPr>
          <w:rFonts w:cs="FrankRuehl"/>
          <w:sz w:val="25"/>
          <w:szCs w:val="25"/>
          <w:rtl/>
        </w:rPr>
        <w:t xml:space="preserve"> של קב"ט רשות המים.</w:t>
      </w:r>
    </w:p>
    <w:p w:rsidR="00E5298C" w:rsidRPr="00E5298C" w:rsidRDefault="00E5298C" w:rsidP="00F942CF">
      <w:pPr>
        <w:numPr>
          <w:ilvl w:val="0"/>
          <w:numId w:val="33"/>
        </w:numPr>
        <w:tabs>
          <w:tab w:val="left" w:pos="962"/>
          <w:tab w:val="left" w:pos="9830"/>
        </w:tabs>
        <w:spacing w:after="0" w:line="240" w:lineRule="auto"/>
        <w:ind w:left="962" w:hanging="283"/>
        <w:jc w:val="both"/>
        <w:rPr>
          <w:rFonts w:cs="FrankRuehl"/>
          <w:sz w:val="25"/>
          <w:szCs w:val="25"/>
        </w:rPr>
      </w:pPr>
      <w:r w:rsidRPr="00E5298C">
        <w:rPr>
          <w:rFonts w:cs="FrankRuehl" w:hint="cs"/>
          <w:sz w:val="25"/>
          <w:szCs w:val="25"/>
          <w:rtl/>
        </w:rPr>
        <w:t xml:space="preserve">לספק את השירותים בהתאם להוראות כל דין החל בקשר למתן השירותים נושא הסכם זה. </w:t>
      </w:r>
    </w:p>
    <w:p w:rsidR="00E5298C" w:rsidRPr="00E5298C" w:rsidRDefault="00E5298C" w:rsidP="00E5298C">
      <w:pPr>
        <w:tabs>
          <w:tab w:val="left" w:pos="962"/>
          <w:tab w:val="left" w:pos="9830"/>
        </w:tabs>
        <w:spacing w:after="0" w:line="240" w:lineRule="auto"/>
        <w:ind w:left="962"/>
        <w:jc w:val="both"/>
        <w:rPr>
          <w:rFonts w:cs="FrankRuehl"/>
          <w:sz w:val="25"/>
          <w:szCs w:val="25"/>
          <w:rtl/>
        </w:rPr>
      </w:pPr>
    </w:p>
    <w:p w:rsidR="00E5298C" w:rsidRPr="00E5298C" w:rsidRDefault="00E5298C" w:rsidP="00E5298C">
      <w:pPr>
        <w:spacing w:after="0" w:line="240" w:lineRule="auto"/>
        <w:ind w:left="424"/>
        <w:rPr>
          <w:rFonts w:ascii="Times New Roman" w:eastAsia="Times New Roman" w:hAnsi="Times New Roman" w:cs="FrankRuehl"/>
          <w:b/>
          <w:bCs/>
          <w:sz w:val="25"/>
          <w:szCs w:val="25"/>
          <w:rtl/>
        </w:rPr>
      </w:pPr>
      <w:r w:rsidRPr="00E5298C">
        <w:rPr>
          <w:rFonts w:ascii="Times New Roman" w:eastAsia="Times New Roman" w:hAnsi="Times New Roman" w:cs="FrankRuehl"/>
          <w:b/>
          <w:bCs/>
          <w:sz w:val="25"/>
          <w:szCs w:val="25"/>
          <w:rtl/>
        </w:rPr>
        <w:t>סעיף זה הוא מעיקרי ההתקשרות, והפרתו תיחשב כהפרה יסודית של ההסכם.</w:t>
      </w:r>
    </w:p>
    <w:p w:rsidR="00E5298C" w:rsidRPr="00E5298C" w:rsidRDefault="00E5298C" w:rsidP="00E5298C">
      <w:pPr>
        <w:spacing w:after="0" w:line="240" w:lineRule="auto"/>
        <w:ind w:left="424"/>
        <w:rPr>
          <w:rFonts w:ascii="Times New Roman" w:eastAsia="Times New Roman" w:hAnsi="Times New Roman" w:cs="FrankRuehl"/>
          <w:b/>
          <w:bCs/>
          <w:sz w:val="25"/>
          <w:szCs w:val="25"/>
          <w:rtl/>
        </w:rPr>
      </w:pPr>
    </w:p>
    <w:p w:rsidR="00E5298C" w:rsidRPr="00E5298C" w:rsidRDefault="00E5298C" w:rsidP="00E5298C">
      <w:pPr>
        <w:spacing w:after="0" w:line="240" w:lineRule="auto"/>
        <w:ind w:left="424"/>
        <w:rPr>
          <w:rFonts w:ascii="Times New Roman" w:eastAsia="Times New Roman" w:hAnsi="Times New Roman" w:cs="FrankRuehl"/>
          <w:b/>
          <w:bCs/>
          <w:sz w:val="25"/>
          <w:szCs w:val="25"/>
          <w:rtl/>
        </w:rPr>
      </w:pPr>
    </w:p>
    <w:p w:rsidR="00E5298C" w:rsidRPr="00E5298C" w:rsidRDefault="00E5298C" w:rsidP="00F942CF">
      <w:pPr>
        <w:numPr>
          <w:ilvl w:val="0"/>
          <w:numId w:val="32"/>
        </w:numPr>
        <w:spacing w:after="0" w:line="240" w:lineRule="auto"/>
        <w:ind w:left="423" w:hanging="425"/>
        <w:contextualSpacing/>
        <w:jc w:val="both"/>
        <w:rPr>
          <w:rFonts w:cs="FrankRuehl"/>
          <w:b/>
          <w:bCs/>
          <w:spacing w:val="-4"/>
          <w:sz w:val="25"/>
          <w:szCs w:val="25"/>
          <w:u w:val="single"/>
        </w:rPr>
      </w:pPr>
      <w:r w:rsidRPr="00E5298C">
        <w:rPr>
          <w:rFonts w:cs="FrankRuehl" w:hint="cs"/>
          <w:b/>
          <w:bCs/>
          <w:spacing w:val="-4"/>
          <w:sz w:val="25"/>
          <w:szCs w:val="25"/>
          <w:u w:val="single"/>
          <w:rtl/>
        </w:rPr>
        <w:t>התחייבויות הרשות</w:t>
      </w:r>
    </w:p>
    <w:p w:rsidR="00E5298C" w:rsidRPr="00E5298C" w:rsidRDefault="00E5298C" w:rsidP="00F942CF">
      <w:pPr>
        <w:numPr>
          <w:ilvl w:val="0"/>
          <w:numId w:val="69"/>
        </w:numPr>
        <w:spacing w:after="0" w:line="240" w:lineRule="auto"/>
        <w:jc w:val="both"/>
        <w:rPr>
          <w:rFonts w:cs="FrankRuehl"/>
          <w:sz w:val="25"/>
          <w:szCs w:val="25"/>
        </w:rPr>
      </w:pPr>
      <w:r w:rsidRPr="00E5298C">
        <w:rPr>
          <w:rFonts w:cs="FrankRuehl" w:hint="cs"/>
          <w:sz w:val="25"/>
          <w:szCs w:val="25"/>
          <w:rtl/>
        </w:rPr>
        <w:t xml:space="preserve">הרשות מצהירה בזה, כי בהתאם להוראות חוק יסודות התקציב, התשמ"ה </w:t>
      </w:r>
      <w:r w:rsidRPr="00E5298C">
        <w:rPr>
          <w:rFonts w:cs="FrankRuehl"/>
          <w:sz w:val="25"/>
          <w:szCs w:val="25"/>
          <w:rtl/>
        </w:rPr>
        <w:t>-</w:t>
      </w:r>
      <w:r w:rsidRPr="00E5298C">
        <w:rPr>
          <w:rFonts w:cs="FrankRuehl" w:hint="cs"/>
          <w:sz w:val="25"/>
          <w:szCs w:val="25"/>
          <w:rtl/>
        </w:rPr>
        <w:t xml:space="preserve"> 1985 ההוצאה וההרשאה להתחייב הכרוכות בהסכם זה תוקצבו בחוק התקציב לשנת 2018.</w:t>
      </w:r>
    </w:p>
    <w:p w:rsidR="00E5298C" w:rsidRPr="00E5298C" w:rsidRDefault="00E5298C" w:rsidP="00E5298C">
      <w:pPr>
        <w:spacing w:after="0" w:line="240" w:lineRule="auto"/>
        <w:ind w:left="720"/>
        <w:jc w:val="both"/>
        <w:rPr>
          <w:rFonts w:cs="FrankRuehl"/>
          <w:sz w:val="25"/>
          <w:szCs w:val="25"/>
        </w:rPr>
      </w:pPr>
    </w:p>
    <w:p w:rsidR="00E5298C" w:rsidRPr="00E5298C" w:rsidRDefault="00E5298C" w:rsidP="00F942CF">
      <w:pPr>
        <w:numPr>
          <w:ilvl w:val="0"/>
          <w:numId w:val="69"/>
        </w:numPr>
        <w:spacing w:after="0" w:line="240" w:lineRule="auto"/>
        <w:jc w:val="both"/>
        <w:rPr>
          <w:rFonts w:cs="FrankRuehl"/>
          <w:sz w:val="25"/>
          <w:szCs w:val="25"/>
          <w:rtl/>
        </w:rPr>
      </w:pPr>
      <w:r w:rsidRPr="00E5298C">
        <w:rPr>
          <w:rFonts w:cs="FrankRuehl"/>
          <w:sz w:val="25"/>
          <w:szCs w:val="25"/>
          <w:rtl/>
        </w:rPr>
        <w:lastRenderedPageBreak/>
        <w:t>הרשות מתחייבת לשלם את התמורה ע</w:t>
      </w:r>
      <w:r w:rsidRPr="00E5298C">
        <w:rPr>
          <w:rFonts w:cs="FrankRuehl" w:hint="cs"/>
          <w:sz w:val="25"/>
          <w:szCs w:val="25"/>
          <w:rtl/>
        </w:rPr>
        <w:t>ל-פי</w:t>
      </w:r>
      <w:r w:rsidRPr="00E5298C">
        <w:rPr>
          <w:rFonts w:cs="FrankRuehl"/>
          <w:sz w:val="25"/>
          <w:szCs w:val="25"/>
          <w:rtl/>
        </w:rPr>
        <w:t xml:space="preserve"> הסכם זה</w:t>
      </w:r>
      <w:r w:rsidRPr="00E5298C">
        <w:rPr>
          <w:rFonts w:cs="FrankRuehl" w:hint="cs"/>
          <w:sz w:val="25"/>
          <w:szCs w:val="25"/>
          <w:rtl/>
        </w:rPr>
        <w:t>,</w:t>
      </w:r>
      <w:r w:rsidRPr="00E5298C">
        <w:rPr>
          <w:rFonts w:cs="FrankRuehl"/>
          <w:sz w:val="25"/>
          <w:szCs w:val="25"/>
          <w:rtl/>
        </w:rPr>
        <w:t xml:space="preserve"> כמפורט </w:t>
      </w:r>
      <w:r w:rsidRPr="00E5298C">
        <w:rPr>
          <w:rFonts w:cs="FrankRuehl" w:hint="cs"/>
          <w:sz w:val="25"/>
          <w:szCs w:val="25"/>
          <w:rtl/>
        </w:rPr>
        <w:t>במסמכי המכרז ו</w:t>
      </w:r>
      <w:r w:rsidRPr="00E5298C">
        <w:rPr>
          <w:rFonts w:cs="FrankRuehl"/>
          <w:sz w:val="25"/>
          <w:szCs w:val="25"/>
          <w:rtl/>
        </w:rPr>
        <w:t>בהצעת הספק ובכפוף לקבוע בהסכם.</w:t>
      </w:r>
    </w:p>
    <w:p w:rsidR="00E5298C" w:rsidRPr="00E5298C" w:rsidRDefault="00E5298C" w:rsidP="00E5298C">
      <w:pPr>
        <w:spacing w:after="0" w:line="240" w:lineRule="auto"/>
        <w:ind w:left="720"/>
        <w:jc w:val="both"/>
        <w:rPr>
          <w:rFonts w:cs="FrankRuehl"/>
          <w:sz w:val="25"/>
          <w:szCs w:val="25"/>
        </w:rPr>
      </w:pPr>
    </w:p>
    <w:p w:rsidR="00E5298C" w:rsidRPr="00E5298C" w:rsidRDefault="00E5298C" w:rsidP="00F942CF">
      <w:pPr>
        <w:numPr>
          <w:ilvl w:val="0"/>
          <w:numId w:val="69"/>
        </w:numPr>
        <w:spacing w:after="0" w:line="240" w:lineRule="auto"/>
        <w:jc w:val="both"/>
        <w:rPr>
          <w:rFonts w:cs="FrankRuehl"/>
          <w:sz w:val="25"/>
          <w:szCs w:val="25"/>
          <w:rtl/>
        </w:rPr>
      </w:pPr>
      <w:r w:rsidRPr="00E5298C">
        <w:rPr>
          <w:rFonts w:cs="FrankRuehl"/>
          <w:sz w:val="25"/>
          <w:szCs w:val="25"/>
          <w:rtl/>
        </w:rPr>
        <w:t xml:space="preserve">הרשות מתחייבת לשתף פעולה עם הספק </w:t>
      </w:r>
      <w:r w:rsidRPr="00E5298C">
        <w:rPr>
          <w:rFonts w:cs="FrankRuehl" w:hint="cs"/>
          <w:sz w:val="25"/>
          <w:szCs w:val="25"/>
          <w:rtl/>
        </w:rPr>
        <w:t xml:space="preserve">ולמסור לידיו נתונים ומידע </w:t>
      </w:r>
      <w:r w:rsidRPr="00E5298C">
        <w:rPr>
          <w:rFonts w:cs="FrankRuehl"/>
          <w:sz w:val="25"/>
          <w:szCs w:val="25"/>
          <w:rtl/>
        </w:rPr>
        <w:t>על מנת ש</w:t>
      </w:r>
      <w:r w:rsidRPr="00E5298C">
        <w:rPr>
          <w:rFonts w:cs="FrankRuehl" w:hint="cs"/>
          <w:sz w:val="25"/>
          <w:szCs w:val="25"/>
          <w:rtl/>
        </w:rPr>
        <w:t>י</w:t>
      </w:r>
      <w:r w:rsidRPr="00E5298C">
        <w:rPr>
          <w:rFonts w:cs="FrankRuehl"/>
          <w:sz w:val="25"/>
          <w:szCs w:val="25"/>
          <w:rtl/>
        </w:rPr>
        <w:t xml:space="preserve">תאפשר לו </w:t>
      </w:r>
      <w:r w:rsidRPr="00E5298C">
        <w:rPr>
          <w:rFonts w:cs="FrankRuehl" w:hint="cs"/>
          <w:sz w:val="25"/>
          <w:szCs w:val="25"/>
          <w:rtl/>
        </w:rPr>
        <w:t>לבצע את</w:t>
      </w:r>
      <w:r w:rsidRPr="00E5298C">
        <w:rPr>
          <w:rFonts w:cs="FrankRuehl"/>
          <w:sz w:val="25"/>
          <w:szCs w:val="25"/>
          <w:rtl/>
        </w:rPr>
        <w:t xml:space="preserve"> התחייבויותיו</w:t>
      </w:r>
      <w:r w:rsidRPr="00E5298C">
        <w:rPr>
          <w:rFonts w:cs="FrankRuehl" w:hint="cs"/>
          <w:sz w:val="25"/>
          <w:szCs w:val="25"/>
          <w:rtl/>
        </w:rPr>
        <w:t xml:space="preserve"> על-פי האמור במסמכי המכרז, בהצעה ובהסכם זה</w:t>
      </w:r>
      <w:r w:rsidRPr="00E5298C">
        <w:rPr>
          <w:rFonts w:cs="FrankRuehl"/>
          <w:sz w:val="25"/>
          <w:szCs w:val="25"/>
          <w:rtl/>
        </w:rPr>
        <w:t>.</w:t>
      </w:r>
      <w:r w:rsidRPr="00E5298C">
        <w:rPr>
          <w:rFonts w:cs="FrankRuehl" w:hint="cs"/>
          <w:sz w:val="25"/>
          <w:szCs w:val="25"/>
          <w:rtl/>
        </w:rPr>
        <w:t xml:space="preserve"> הקביעה בדבר היקף שיתוף הפעולה הנדרש מסורה באופן מוחלט לשיקול דעתה של הרשות אשר יופעל בהגינות ובסבירות.</w:t>
      </w:r>
    </w:p>
    <w:p w:rsidR="00E5298C" w:rsidRPr="00E5298C" w:rsidRDefault="00E5298C" w:rsidP="00E5298C">
      <w:pPr>
        <w:spacing w:after="0" w:line="240" w:lineRule="auto"/>
        <w:ind w:left="720"/>
        <w:jc w:val="both"/>
        <w:rPr>
          <w:rFonts w:cs="FrankRuehl"/>
          <w:sz w:val="25"/>
          <w:szCs w:val="25"/>
          <w:rtl/>
        </w:rPr>
      </w:pPr>
    </w:p>
    <w:p w:rsidR="00E5298C" w:rsidRPr="00E5298C" w:rsidRDefault="00E5298C" w:rsidP="00F942CF">
      <w:pPr>
        <w:numPr>
          <w:ilvl w:val="0"/>
          <w:numId w:val="69"/>
        </w:numPr>
        <w:spacing w:after="0" w:line="240" w:lineRule="auto"/>
        <w:jc w:val="both"/>
        <w:rPr>
          <w:rFonts w:cs="FrankRuehl"/>
          <w:sz w:val="25"/>
          <w:szCs w:val="25"/>
          <w:rtl/>
        </w:rPr>
      </w:pPr>
      <w:r w:rsidRPr="00E5298C">
        <w:rPr>
          <w:rFonts w:cs="FrankRuehl" w:hint="cs"/>
          <w:sz w:val="25"/>
          <w:szCs w:val="25"/>
          <w:rtl/>
        </w:rPr>
        <w:t>ה</w:t>
      </w:r>
      <w:r w:rsidRPr="00E5298C">
        <w:rPr>
          <w:rFonts w:cs="FrankRuehl"/>
          <w:sz w:val="25"/>
          <w:szCs w:val="25"/>
          <w:rtl/>
        </w:rPr>
        <w:t>רשות תעמיד לרשות הספק כל מידע</w:t>
      </w:r>
      <w:r w:rsidRPr="00E5298C">
        <w:rPr>
          <w:rFonts w:cs="FrankRuehl" w:hint="cs"/>
          <w:sz w:val="25"/>
          <w:szCs w:val="25"/>
          <w:rtl/>
        </w:rPr>
        <w:t>, מסמך ונתון</w:t>
      </w:r>
      <w:r w:rsidRPr="00E5298C">
        <w:rPr>
          <w:rFonts w:cs="FrankRuehl"/>
          <w:sz w:val="25"/>
          <w:szCs w:val="25"/>
          <w:rtl/>
        </w:rPr>
        <w:t xml:space="preserve"> המצוי בידיה</w:t>
      </w:r>
      <w:r w:rsidRPr="00E5298C">
        <w:rPr>
          <w:rFonts w:cs="FrankRuehl" w:hint="cs"/>
          <w:sz w:val="25"/>
          <w:szCs w:val="25"/>
          <w:rtl/>
        </w:rPr>
        <w:t>,</w:t>
      </w:r>
      <w:r w:rsidRPr="00E5298C">
        <w:rPr>
          <w:rFonts w:cs="FrankRuehl"/>
          <w:sz w:val="25"/>
          <w:szCs w:val="25"/>
          <w:rtl/>
        </w:rPr>
        <w:t xml:space="preserve"> </w:t>
      </w:r>
      <w:r w:rsidRPr="00E5298C">
        <w:rPr>
          <w:rFonts w:cs="FrankRuehl" w:hint="cs"/>
          <w:sz w:val="25"/>
          <w:szCs w:val="25"/>
          <w:rtl/>
        </w:rPr>
        <w:t>א</w:t>
      </w:r>
      <w:r w:rsidRPr="00E5298C">
        <w:rPr>
          <w:rFonts w:cs="FrankRuehl"/>
          <w:sz w:val="25"/>
          <w:szCs w:val="25"/>
          <w:rtl/>
        </w:rPr>
        <w:t>ש</w:t>
      </w:r>
      <w:r w:rsidRPr="00E5298C">
        <w:rPr>
          <w:rFonts w:cs="FrankRuehl" w:hint="cs"/>
          <w:sz w:val="25"/>
          <w:szCs w:val="25"/>
          <w:rtl/>
        </w:rPr>
        <w:t xml:space="preserve">ר </w:t>
      </w:r>
      <w:r w:rsidRPr="00E5298C">
        <w:rPr>
          <w:rFonts w:cs="FrankRuehl"/>
          <w:sz w:val="25"/>
          <w:szCs w:val="25"/>
          <w:rtl/>
        </w:rPr>
        <w:t>יידרש על ידי הספק</w:t>
      </w:r>
      <w:r w:rsidRPr="00E5298C">
        <w:rPr>
          <w:rFonts w:cs="FrankRuehl" w:hint="cs"/>
          <w:sz w:val="25"/>
          <w:szCs w:val="25"/>
          <w:rtl/>
        </w:rPr>
        <w:t>,</w:t>
      </w:r>
      <w:r w:rsidRPr="00E5298C">
        <w:rPr>
          <w:rFonts w:cs="FrankRuehl"/>
          <w:sz w:val="25"/>
          <w:szCs w:val="25"/>
          <w:rtl/>
        </w:rPr>
        <w:t xml:space="preserve"> ו</w:t>
      </w:r>
      <w:r w:rsidRPr="00E5298C">
        <w:rPr>
          <w:rFonts w:cs="FrankRuehl" w:hint="cs"/>
          <w:sz w:val="25"/>
          <w:szCs w:val="25"/>
          <w:rtl/>
        </w:rPr>
        <w:t>ש</w:t>
      </w:r>
      <w:r w:rsidRPr="00E5298C">
        <w:rPr>
          <w:rFonts w:cs="FrankRuehl"/>
          <w:sz w:val="25"/>
          <w:szCs w:val="25"/>
          <w:rtl/>
        </w:rPr>
        <w:t>ל</w:t>
      </w:r>
      <w:r w:rsidRPr="00E5298C">
        <w:rPr>
          <w:rFonts w:cs="FrankRuehl" w:hint="cs"/>
          <w:sz w:val="25"/>
          <w:szCs w:val="25"/>
          <w:rtl/>
        </w:rPr>
        <w:t>פי שיקול דעתה הבלעדי של</w:t>
      </w:r>
      <w:r w:rsidRPr="00E5298C">
        <w:rPr>
          <w:rFonts w:cs="FrankRuehl"/>
          <w:sz w:val="25"/>
          <w:szCs w:val="25"/>
          <w:rtl/>
        </w:rPr>
        <w:t xml:space="preserve"> הרשות הוא חיוני לביצוע העבודה</w:t>
      </w:r>
      <w:r w:rsidRPr="00E5298C">
        <w:rPr>
          <w:rFonts w:cs="FrankRuehl" w:hint="cs"/>
          <w:sz w:val="25"/>
          <w:szCs w:val="25"/>
          <w:rtl/>
        </w:rPr>
        <w:t>, הכול בכפוף לקבוע במסמכי המכרז</w:t>
      </w:r>
      <w:r w:rsidRPr="00E5298C">
        <w:rPr>
          <w:rFonts w:cs="FrankRuehl"/>
          <w:sz w:val="25"/>
          <w:szCs w:val="25"/>
          <w:rtl/>
        </w:rPr>
        <w:t>.</w:t>
      </w:r>
      <w:r w:rsidRPr="00E5298C">
        <w:rPr>
          <w:rFonts w:cs="FrankRuehl" w:hint="cs"/>
          <w:sz w:val="25"/>
          <w:szCs w:val="25"/>
          <w:rtl/>
        </w:rPr>
        <w:t xml:space="preserve"> הקביעה בדבר היקף המידע הנדרש והקביעה האם מדובר במידע חיוני מסורה באופן מוחלט לשיקול דעתה של הרשות אשר יופעל בהגינות ובסבירות.</w:t>
      </w:r>
    </w:p>
    <w:p w:rsidR="00E5298C" w:rsidRPr="00E5298C" w:rsidRDefault="00E5298C" w:rsidP="00E5298C">
      <w:pPr>
        <w:tabs>
          <w:tab w:val="left" w:pos="1320"/>
          <w:tab w:val="left" w:pos="9830"/>
        </w:tabs>
        <w:spacing w:after="0" w:line="240" w:lineRule="auto"/>
        <w:ind w:left="644"/>
        <w:jc w:val="both"/>
        <w:rPr>
          <w:rFonts w:cs="FrankRuehl"/>
          <w:b/>
          <w:bCs/>
          <w:sz w:val="25"/>
          <w:szCs w:val="25"/>
          <w:u w:val="single"/>
          <w:rtl/>
        </w:rPr>
      </w:pPr>
    </w:p>
    <w:p w:rsidR="00E5298C" w:rsidRPr="00E5298C" w:rsidRDefault="00E5298C" w:rsidP="00F942CF">
      <w:pPr>
        <w:numPr>
          <w:ilvl w:val="0"/>
          <w:numId w:val="32"/>
        </w:numPr>
        <w:spacing w:after="0" w:line="240" w:lineRule="auto"/>
        <w:ind w:left="423" w:hanging="425"/>
        <w:contextualSpacing/>
        <w:jc w:val="both"/>
        <w:rPr>
          <w:rFonts w:cs="FrankRuehl"/>
          <w:b/>
          <w:bCs/>
          <w:spacing w:val="-4"/>
          <w:sz w:val="25"/>
          <w:szCs w:val="25"/>
          <w:u w:val="single"/>
        </w:rPr>
      </w:pPr>
      <w:r w:rsidRPr="00E5298C">
        <w:rPr>
          <w:rFonts w:cs="FrankRuehl" w:hint="cs"/>
          <w:b/>
          <w:bCs/>
          <w:spacing w:val="-4"/>
          <w:sz w:val="25"/>
          <w:szCs w:val="25"/>
          <w:u w:val="single"/>
          <w:rtl/>
        </w:rPr>
        <w:t>תקופת ההתקשרות</w:t>
      </w:r>
    </w:p>
    <w:p w:rsidR="00E5298C" w:rsidRPr="00E5298C" w:rsidRDefault="00E5298C" w:rsidP="00F942CF">
      <w:pPr>
        <w:numPr>
          <w:ilvl w:val="0"/>
          <w:numId w:val="61"/>
        </w:numPr>
        <w:tabs>
          <w:tab w:val="left" w:pos="679"/>
        </w:tabs>
        <w:overflowPunct w:val="0"/>
        <w:autoSpaceDE w:val="0"/>
        <w:autoSpaceDN w:val="0"/>
        <w:adjustRightInd w:val="0"/>
        <w:spacing w:after="0" w:line="240" w:lineRule="auto"/>
        <w:ind w:left="679" w:hanging="319"/>
        <w:jc w:val="both"/>
        <w:textAlignment w:val="baseline"/>
        <w:rPr>
          <w:rFonts w:cs="FrankRuehl"/>
          <w:sz w:val="25"/>
          <w:szCs w:val="25"/>
          <w:lang w:eastAsia="he-IL"/>
        </w:rPr>
      </w:pPr>
      <w:r w:rsidRPr="00E5298C">
        <w:rPr>
          <w:rFonts w:cs="FrankRuehl"/>
          <w:sz w:val="25"/>
          <w:szCs w:val="25"/>
          <w:rtl/>
          <w:lang w:eastAsia="he-IL"/>
        </w:rPr>
        <w:t>תקופת ה</w:t>
      </w:r>
      <w:r w:rsidRPr="00E5298C">
        <w:rPr>
          <w:rFonts w:cs="FrankRuehl" w:hint="cs"/>
          <w:sz w:val="25"/>
          <w:szCs w:val="25"/>
          <w:rtl/>
          <w:lang w:eastAsia="he-IL"/>
        </w:rPr>
        <w:t>התקשרות</w:t>
      </w:r>
      <w:r w:rsidRPr="00E5298C">
        <w:rPr>
          <w:rFonts w:cs="FrankRuehl"/>
          <w:sz w:val="25"/>
          <w:szCs w:val="25"/>
          <w:rtl/>
          <w:lang w:eastAsia="he-IL"/>
        </w:rPr>
        <w:t xml:space="preserve"> </w:t>
      </w:r>
      <w:r w:rsidRPr="00E5298C">
        <w:rPr>
          <w:rFonts w:cs="FrankRuehl" w:hint="cs"/>
          <w:sz w:val="25"/>
          <w:szCs w:val="25"/>
          <w:rtl/>
          <w:lang w:eastAsia="he-IL"/>
        </w:rPr>
        <w:t xml:space="preserve">במסגרת הסכם זה תהיה למשך _____ חודשים </w:t>
      </w:r>
      <w:r w:rsidRPr="00E5298C">
        <w:rPr>
          <w:rFonts w:cs="FrankRuehl"/>
          <w:sz w:val="25"/>
          <w:szCs w:val="25"/>
          <w:rtl/>
          <w:lang w:eastAsia="he-IL"/>
        </w:rPr>
        <w:t>החל</w:t>
      </w:r>
      <w:r w:rsidRPr="00E5298C">
        <w:rPr>
          <w:rFonts w:cs="FrankRuehl" w:hint="cs"/>
          <w:sz w:val="25"/>
          <w:szCs w:val="25"/>
          <w:rtl/>
          <w:lang w:eastAsia="he-IL"/>
        </w:rPr>
        <w:t xml:space="preserve"> מיום ______________ ועד לא יאוחר מיום _____________ (להלן:- "</w:t>
      </w:r>
      <w:r w:rsidRPr="00E5298C">
        <w:rPr>
          <w:rFonts w:cs="FrankRuehl" w:hint="cs"/>
          <w:b/>
          <w:bCs/>
          <w:sz w:val="25"/>
          <w:szCs w:val="25"/>
          <w:rtl/>
          <w:lang w:eastAsia="he-IL"/>
        </w:rPr>
        <w:t>תקופת ההתקשרות</w:t>
      </w:r>
      <w:r w:rsidRPr="00E5298C">
        <w:rPr>
          <w:rFonts w:cs="FrankRuehl" w:hint="cs"/>
          <w:sz w:val="25"/>
          <w:szCs w:val="25"/>
          <w:rtl/>
          <w:lang w:eastAsia="he-IL"/>
        </w:rPr>
        <w:t>").</w:t>
      </w:r>
    </w:p>
    <w:p w:rsidR="00E5298C" w:rsidRPr="00E5298C" w:rsidRDefault="00E5298C" w:rsidP="00E5298C">
      <w:pPr>
        <w:tabs>
          <w:tab w:val="left" w:pos="990"/>
        </w:tabs>
        <w:overflowPunct w:val="0"/>
        <w:autoSpaceDE w:val="0"/>
        <w:autoSpaceDN w:val="0"/>
        <w:adjustRightInd w:val="0"/>
        <w:spacing w:after="0" w:line="240" w:lineRule="auto"/>
        <w:ind w:left="643" w:hanging="283"/>
        <w:jc w:val="both"/>
        <w:textAlignment w:val="baseline"/>
        <w:rPr>
          <w:rFonts w:cs="FrankRuehl"/>
          <w:spacing w:val="10"/>
          <w:sz w:val="25"/>
          <w:szCs w:val="25"/>
          <w:lang w:eastAsia="he-IL"/>
        </w:rPr>
      </w:pPr>
    </w:p>
    <w:p w:rsidR="00E5298C" w:rsidRPr="00E5298C" w:rsidRDefault="00A1739E" w:rsidP="00F942CF">
      <w:pPr>
        <w:numPr>
          <w:ilvl w:val="0"/>
          <w:numId w:val="61"/>
        </w:numPr>
        <w:tabs>
          <w:tab w:val="left" w:pos="679"/>
        </w:tabs>
        <w:overflowPunct w:val="0"/>
        <w:autoSpaceDE w:val="0"/>
        <w:autoSpaceDN w:val="0"/>
        <w:adjustRightInd w:val="0"/>
        <w:spacing w:after="0" w:line="240" w:lineRule="auto"/>
        <w:ind w:left="679" w:hanging="319"/>
        <w:jc w:val="both"/>
        <w:textAlignment w:val="baseline"/>
        <w:rPr>
          <w:rFonts w:cs="FrankRuehl"/>
          <w:sz w:val="25"/>
          <w:szCs w:val="25"/>
          <w:rtl/>
          <w:lang w:eastAsia="he-IL"/>
        </w:rPr>
      </w:pPr>
      <w:r w:rsidRPr="00A1739E">
        <w:rPr>
          <w:rFonts w:cs="FrankRuehl"/>
          <w:sz w:val="25"/>
          <w:szCs w:val="25"/>
          <w:rtl/>
          <w:lang w:eastAsia="he-IL"/>
        </w:rPr>
        <w:t>לרשות שמורה זכות הברירה להאריך לצורך קבלת השירות או חלק ממנו את תקופת ההתקשרות בארבע תקופות ברירה נוספות של 12 חודשים כל אחת (או פחות מכך), לפי שיקול דעתה הבלעדי והמוחלט כמפורט בהסכם ובכפוף לאישור ועדת המכרזים והמגבלות התקציביות באותה העת, ובלבד שמימוש זכות ברירה זו לא תחרוג מעד 12 חודשים מעבר לתקופת ההתקשרות כאמור לעיל</w:t>
      </w:r>
      <w:r w:rsidRPr="00A1739E">
        <w:rPr>
          <w:rFonts w:cs="FrankRuehl"/>
          <w:sz w:val="25"/>
          <w:szCs w:val="25"/>
          <w:lang w:eastAsia="he-IL"/>
        </w:rPr>
        <w:t>.</w:t>
      </w:r>
    </w:p>
    <w:p w:rsidR="00E5298C" w:rsidRPr="00E5298C" w:rsidRDefault="00E5298C" w:rsidP="00E5298C">
      <w:pPr>
        <w:tabs>
          <w:tab w:val="left" w:pos="679"/>
        </w:tabs>
        <w:overflowPunct w:val="0"/>
        <w:autoSpaceDE w:val="0"/>
        <w:autoSpaceDN w:val="0"/>
        <w:adjustRightInd w:val="0"/>
        <w:spacing w:after="0" w:line="240" w:lineRule="auto"/>
        <w:ind w:left="679"/>
        <w:jc w:val="both"/>
        <w:textAlignment w:val="baseline"/>
        <w:rPr>
          <w:rFonts w:cs="FrankRuehl"/>
          <w:sz w:val="25"/>
          <w:szCs w:val="25"/>
          <w:lang w:eastAsia="he-IL"/>
        </w:rPr>
      </w:pPr>
    </w:p>
    <w:p w:rsidR="00E5298C" w:rsidRPr="00E5298C" w:rsidRDefault="00E5298C" w:rsidP="00F942CF">
      <w:pPr>
        <w:numPr>
          <w:ilvl w:val="0"/>
          <w:numId w:val="61"/>
        </w:numPr>
        <w:tabs>
          <w:tab w:val="left" w:pos="679"/>
        </w:tabs>
        <w:overflowPunct w:val="0"/>
        <w:autoSpaceDE w:val="0"/>
        <w:autoSpaceDN w:val="0"/>
        <w:adjustRightInd w:val="0"/>
        <w:spacing w:after="0" w:line="240" w:lineRule="auto"/>
        <w:ind w:left="679" w:hanging="319"/>
        <w:jc w:val="both"/>
        <w:textAlignment w:val="baseline"/>
        <w:rPr>
          <w:rFonts w:cs="FrankRuehl"/>
          <w:sz w:val="25"/>
          <w:szCs w:val="25"/>
          <w:lang w:eastAsia="he-IL"/>
        </w:rPr>
      </w:pPr>
      <w:r w:rsidRPr="00E5298C">
        <w:rPr>
          <w:rFonts w:cs="FrankRuehl"/>
          <w:sz w:val="25"/>
          <w:szCs w:val="25"/>
          <w:rtl/>
          <w:lang w:eastAsia="he-IL"/>
        </w:rPr>
        <w:t xml:space="preserve">על אף האמור </w:t>
      </w:r>
      <w:r w:rsidRPr="00E5298C">
        <w:rPr>
          <w:rFonts w:cs="FrankRuehl" w:hint="cs"/>
          <w:sz w:val="25"/>
          <w:szCs w:val="25"/>
          <w:rtl/>
          <w:lang w:eastAsia="he-IL"/>
        </w:rPr>
        <w:t>בס"ק</w:t>
      </w:r>
      <w:r w:rsidRPr="00E5298C">
        <w:rPr>
          <w:rFonts w:cs="FrankRuehl"/>
          <w:sz w:val="25"/>
          <w:szCs w:val="25"/>
          <w:rtl/>
          <w:lang w:eastAsia="he-IL"/>
        </w:rPr>
        <w:t xml:space="preserve"> </w:t>
      </w:r>
      <w:r w:rsidRPr="00E5298C">
        <w:rPr>
          <w:rFonts w:cs="FrankRuehl" w:hint="cs"/>
          <w:sz w:val="25"/>
          <w:szCs w:val="25"/>
          <w:rtl/>
          <w:lang w:eastAsia="he-IL"/>
        </w:rPr>
        <w:t>(</w:t>
      </w:r>
      <w:r w:rsidRPr="00E5298C">
        <w:rPr>
          <w:rFonts w:cs="FrankRuehl"/>
          <w:sz w:val="25"/>
          <w:szCs w:val="25"/>
          <w:rtl/>
          <w:lang w:eastAsia="he-IL"/>
        </w:rPr>
        <w:t>א</w:t>
      </w:r>
      <w:r w:rsidRPr="00E5298C">
        <w:rPr>
          <w:rFonts w:cs="FrankRuehl" w:hint="cs"/>
          <w:sz w:val="25"/>
          <w:szCs w:val="25"/>
          <w:rtl/>
          <w:lang w:eastAsia="he-IL"/>
        </w:rPr>
        <w:t>) ו-(ב) לעיל, רשאית הרשות</w:t>
      </w:r>
      <w:r w:rsidRPr="00E5298C">
        <w:rPr>
          <w:rFonts w:cs="FrankRuehl"/>
          <w:sz w:val="25"/>
          <w:szCs w:val="25"/>
          <w:rtl/>
          <w:lang w:eastAsia="he-IL"/>
        </w:rPr>
        <w:t xml:space="preserve">, </w:t>
      </w:r>
      <w:r w:rsidRPr="00E5298C">
        <w:rPr>
          <w:rFonts w:cs="FrankRuehl" w:hint="cs"/>
          <w:sz w:val="25"/>
          <w:szCs w:val="25"/>
          <w:rtl/>
          <w:lang w:eastAsia="he-IL"/>
        </w:rPr>
        <w:t>על-פי שיקול דעתה המוחלט והבלעדי ו</w:t>
      </w:r>
      <w:r w:rsidRPr="00E5298C">
        <w:rPr>
          <w:rFonts w:cs="FrankRuehl"/>
          <w:sz w:val="25"/>
          <w:szCs w:val="25"/>
          <w:rtl/>
          <w:lang w:eastAsia="he-IL"/>
        </w:rPr>
        <w:t>מבלי לתת נימוק או הסבר, להביא</w:t>
      </w:r>
      <w:r w:rsidRPr="00E5298C">
        <w:rPr>
          <w:rFonts w:cs="FrankRuehl" w:hint="cs"/>
          <w:sz w:val="25"/>
          <w:szCs w:val="25"/>
          <w:rtl/>
          <w:lang w:eastAsia="he-IL"/>
        </w:rPr>
        <w:t xml:space="preserve"> </w:t>
      </w:r>
      <w:r w:rsidRPr="00E5298C">
        <w:rPr>
          <w:rFonts w:cs="FrankRuehl"/>
          <w:sz w:val="25"/>
          <w:szCs w:val="25"/>
          <w:rtl/>
          <w:lang w:eastAsia="he-IL"/>
        </w:rPr>
        <w:t>הסכם</w:t>
      </w:r>
      <w:r w:rsidRPr="00E5298C">
        <w:rPr>
          <w:rFonts w:cs="FrankRuehl" w:hint="cs"/>
          <w:sz w:val="25"/>
          <w:szCs w:val="25"/>
          <w:rtl/>
          <w:lang w:eastAsia="he-IL"/>
        </w:rPr>
        <w:t xml:space="preserve"> זה </w:t>
      </w:r>
      <w:r w:rsidRPr="00E5298C">
        <w:rPr>
          <w:rFonts w:cs="FrankRuehl"/>
          <w:sz w:val="25"/>
          <w:szCs w:val="25"/>
          <w:rtl/>
          <w:lang w:eastAsia="he-IL"/>
        </w:rPr>
        <w:t>לידי גמר</w:t>
      </w:r>
      <w:r w:rsidRPr="00E5298C">
        <w:rPr>
          <w:rFonts w:cs="FrankRuehl" w:hint="cs"/>
          <w:sz w:val="25"/>
          <w:szCs w:val="25"/>
          <w:rtl/>
          <w:lang w:eastAsia="he-IL"/>
        </w:rPr>
        <w:t xml:space="preserve"> בכל עת</w:t>
      </w:r>
      <w:r w:rsidRPr="00E5298C">
        <w:rPr>
          <w:rFonts w:cs="FrankRuehl"/>
          <w:sz w:val="25"/>
          <w:szCs w:val="25"/>
          <w:rtl/>
          <w:lang w:eastAsia="he-IL"/>
        </w:rPr>
        <w:t xml:space="preserve">, ע"י מתן הודעה בכתב </w:t>
      </w:r>
      <w:r w:rsidRPr="00E5298C">
        <w:rPr>
          <w:rFonts w:cs="FrankRuehl" w:hint="cs"/>
          <w:sz w:val="25"/>
          <w:szCs w:val="25"/>
          <w:rtl/>
          <w:lang w:eastAsia="he-IL"/>
        </w:rPr>
        <w:t>לספק</w:t>
      </w:r>
      <w:r w:rsidRPr="00E5298C">
        <w:rPr>
          <w:rFonts w:cs="FrankRuehl"/>
          <w:sz w:val="25"/>
          <w:szCs w:val="25"/>
          <w:rtl/>
          <w:lang w:eastAsia="he-IL"/>
        </w:rPr>
        <w:t xml:space="preserve"> לפחות 30 </w:t>
      </w:r>
      <w:r w:rsidRPr="00E5298C">
        <w:rPr>
          <w:rFonts w:cs="FrankRuehl" w:hint="cs"/>
          <w:sz w:val="25"/>
          <w:szCs w:val="25"/>
          <w:rtl/>
          <w:lang w:eastAsia="he-IL"/>
        </w:rPr>
        <w:t xml:space="preserve">(שלושים) </w:t>
      </w:r>
      <w:r w:rsidRPr="00E5298C">
        <w:rPr>
          <w:rFonts w:cs="FrankRuehl"/>
          <w:sz w:val="25"/>
          <w:szCs w:val="25"/>
          <w:rtl/>
          <w:lang w:eastAsia="he-IL"/>
        </w:rPr>
        <w:t xml:space="preserve">יום </w:t>
      </w:r>
      <w:r w:rsidRPr="00E5298C">
        <w:rPr>
          <w:rFonts w:cs="FrankRuehl" w:hint="cs"/>
          <w:sz w:val="25"/>
          <w:szCs w:val="25"/>
          <w:rtl/>
          <w:lang w:eastAsia="he-IL"/>
        </w:rPr>
        <w:t>עובר ל</w:t>
      </w:r>
      <w:r w:rsidRPr="00E5298C">
        <w:rPr>
          <w:rFonts w:cs="FrankRuehl"/>
          <w:sz w:val="25"/>
          <w:szCs w:val="25"/>
          <w:rtl/>
          <w:lang w:eastAsia="he-IL"/>
        </w:rPr>
        <w:t xml:space="preserve">מועד שנקבע ע"י </w:t>
      </w:r>
      <w:r w:rsidRPr="00E5298C">
        <w:rPr>
          <w:rFonts w:cs="FrankRuehl" w:hint="cs"/>
          <w:sz w:val="25"/>
          <w:szCs w:val="25"/>
          <w:rtl/>
          <w:lang w:eastAsia="he-IL"/>
        </w:rPr>
        <w:t>הרשות</w:t>
      </w:r>
      <w:r w:rsidRPr="00E5298C">
        <w:rPr>
          <w:rFonts w:cs="FrankRuehl"/>
          <w:sz w:val="25"/>
          <w:szCs w:val="25"/>
          <w:rtl/>
          <w:lang w:eastAsia="he-IL"/>
        </w:rPr>
        <w:t xml:space="preserve"> כמועד</w:t>
      </w:r>
      <w:r w:rsidRPr="00E5298C">
        <w:rPr>
          <w:rFonts w:cs="FrankRuehl" w:hint="cs"/>
          <w:sz w:val="25"/>
          <w:szCs w:val="25"/>
          <w:rtl/>
          <w:lang w:eastAsia="he-IL"/>
        </w:rPr>
        <w:t xml:space="preserve"> </w:t>
      </w:r>
      <w:r w:rsidRPr="00E5298C">
        <w:rPr>
          <w:rFonts w:cs="FrankRuehl"/>
          <w:sz w:val="25"/>
          <w:szCs w:val="25"/>
          <w:rtl/>
          <w:lang w:eastAsia="he-IL"/>
        </w:rPr>
        <w:t>הסיום.</w:t>
      </w:r>
    </w:p>
    <w:p w:rsidR="00E5298C" w:rsidRPr="00E5298C" w:rsidRDefault="00E5298C" w:rsidP="00E5298C">
      <w:pPr>
        <w:tabs>
          <w:tab w:val="left" w:pos="679"/>
        </w:tabs>
        <w:overflowPunct w:val="0"/>
        <w:autoSpaceDE w:val="0"/>
        <w:autoSpaceDN w:val="0"/>
        <w:adjustRightInd w:val="0"/>
        <w:spacing w:after="0" w:line="240" w:lineRule="auto"/>
        <w:ind w:left="679"/>
        <w:jc w:val="both"/>
        <w:textAlignment w:val="baseline"/>
        <w:rPr>
          <w:rFonts w:cs="FrankRuehl"/>
          <w:sz w:val="25"/>
          <w:szCs w:val="25"/>
          <w:rtl/>
          <w:lang w:eastAsia="he-IL"/>
        </w:rPr>
      </w:pPr>
    </w:p>
    <w:p w:rsidR="00E5298C" w:rsidRPr="00E5298C" w:rsidRDefault="00E5298C" w:rsidP="00F942CF">
      <w:pPr>
        <w:numPr>
          <w:ilvl w:val="0"/>
          <w:numId w:val="61"/>
        </w:numPr>
        <w:tabs>
          <w:tab w:val="left" w:pos="679"/>
        </w:tabs>
        <w:overflowPunct w:val="0"/>
        <w:autoSpaceDE w:val="0"/>
        <w:autoSpaceDN w:val="0"/>
        <w:adjustRightInd w:val="0"/>
        <w:spacing w:after="0" w:line="240" w:lineRule="auto"/>
        <w:ind w:left="679" w:hanging="319"/>
        <w:jc w:val="both"/>
        <w:textAlignment w:val="baseline"/>
        <w:rPr>
          <w:rFonts w:cs="FrankRuehl"/>
          <w:sz w:val="25"/>
          <w:szCs w:val="25"/>
          <w:lang w:eastAsia="he-IL"/>
        </w:rPr>
      </w:pPr>
      <w:r w:rsidRPr="00E5298C">
        <w:rPr>
          <w:rFonts w:cs="FrankRuehl" w:hint="cs"/>
          <w:sz w:val="25"/>
          <w:szCs w:val="25"/>
          <w:rtl/>
          <w:lang w:eastAsia="he-IL"/>
        </w:rPr>
        <w:t>בכ</w:t>
      </w:r>
      <w:r w:rsidRPr="00E5298C">
        <w:rPr>
          <w:rFonts w:cs="FrankRuehl"/>
          <w:sz w:val="25"/>
          <w:szCs w:val="25"/>
          <w:rtl/>
          <w:lang w:eastAsia="he-IL"/>
        </w:rPr>
        <w:t>פוף ל</w:t>
      </w:r>
      <w:r w:rsidRPr="00E5298C">
        <w:rPr>
          <w:rFonts w:cs="FrankRuehl" w:hint="cs"/>
          <w:sz w:val="25"/>
          <w:szCs w:val="25"/>
          <w:rtl/>
          <w:lang w:eastAsia="he-IL"/>
        </w:rPr>
        <w:t>א</w:t>
      </w:r>
      <w:r w:rsidRPr="00E5298C">
        <w:rPr>
          <w:rFonts w:cs="FrankRuehl"/>
          <w:sz w:val="25"/>
          <w:szCs w:val="25"/>
          <w:rtl/>
          <w:lang w:eastAsia="he-IL"/>
        </w:rPr>
        <w:t>מור לעיל, מוסכם ומוצהר בזה</w:t>
      </w:r>
      <w:r w:rsidRPr="00E5298C">
        <w:rPr>
          <w:rFonts w:cs="FrankRuehl" w:hint="cs"/>
          <w:sz w:val="25"/>
          <w:szCs w:val="25"/>
          <w:rtl/>
          <w:lang w:eastAsia="he-IL"/>
        </w:rPr>
        <w:t>,</w:t>
      </w:r>
      <w:r w:rsidRPr="00E5298C">
        <w:rPr>
          <w:rFonts w:cs="FrankRuehl"/>
          <w:sz w:val="25"/>
          <w:szCs w:val="25"/>
          <w:rtl/>
          <w:lang w:eastAsia="he-IL"/>
        </w:rPr>
        <w:t xml:space="preserve"> כי </w:t>
      </w:r>
      <w:r w:rsidRPr="00E5298C">
        <w:rPr>
          <w:rFonts w:cs="FrankRuehl" w:hint="cs"/>
          <w:sz w:val="25"/>
          <w:szCs w:val="25"/>
          <w:rtl/>
          <w:lang w:eastAsia="he-IL"/>
        </w:rPr>
        <w:t xml:space="preserve">לאור מאפייני השירות נושא הסכם זה ולאור משכה של תקופת ההתקשרות, </w:t>
      </w:r>
      <w:r w:rsidRPr="00E5298C">
        <w:rPr>
          <w:rFonts w:cs="FrankRuehl"/>
          <w:sz w:val="25"/>
          <w:szCs w:val="25"/>
          <w:rtl/>
          <w:lang w:eastAsia="he-IL"/>
        </w:rPr>
        <w:t>אי-עמידה של ה</w:t>
      </w:r>
      <w:r w:rsidRPr="00E5298C">
        <w:rPr>
          <w:rFonts w:cs="FrankRuehl" w:hint="cs"/>
          <w:sz w:val="25"/>
          <w:szCs w:val="25"/>
          <w:rtl/>
          <w:lang w:eastAsia="he-IL"/>
        </w:rPr>
        <w:t>ספק</w:t>
      </w:r>
      <w:r w:rsidRPr="00E5298C">
        <w:rPr>
          <w:rFonts w:cs="FrankRuehl"/>
          <w:sz w:val="25"/>
          <w:szCs w:val="25"/>
          <w:rtl/>
          <w:lang w:eastAsia="he-IL"/>
        </w:rPr>
        <w:t xml:space="preserve"> בהתחייבויותיו בכל הקשור לביצוע ה</w:t>
      </w:r>
      <w:r w:rsidRPr="00E5298C">
        <w:rPr>
          <w:rFonts w:cs="FrankRuehl" w:hint="cs"/>
          <w:sz w:val="25"/>
          <w:szCs w:val="25"/>
          <w:rtl/>
          <w:lang w:eastAsia="he-IL"/>
        </w:rPr>
        <w:t>שירות</w:t>
      </w:r>
      <w:r w:rsidRPr="00E5298C">
        <w:rPr>
          <w:rFonts w:cs="FrankRuehl"/>
          <w:sz w:val="25"/>
          <w:szCs w:val="25"/>
          <w:rtl/>
          <w:lang w:eastAsia="he-IL"/>
        </w:rPr>
        <w:t xml:space="preserve"> בכל אחד מהמועדים הנקובים </w:t>
      </w:r>
      <w:r w:rsidRPr="00E5298C">
        <w:rPr>
          <w:rFonts w:cs="FrankRuehl" w:hint="cs"/>
          <w:sz w:val="25"/>
          <w:szCs w:val="25"/>
          <w:rtl/>
          <w:lang w:eastAsia="he-IL"/>
        </w:rPr>
        <w:t>במסמכי המכרז ובהסכם זה (להלן:- "</w:t>
      </w:r>
      <w:r w:rsidRPr="00E5298C">
        <w:rPr>
          <w:rFonts w:cs="FrankRuehl" w:hint="cs"/>
          <w:b/>
          <w:bCs/>
          <w:sz w:val="25"/>
          <w:szCs w:val="25"/>
          <w:rtl/>
          <w:lang w:eastAsia="he-IL"/>
        </w:rPr>
        <w:t>פיגור</w:t>
      </w:r>
      <w:r w:rsidRPr="00E5298C">
        <w:rPr>
          <w:rFonts w:cs="FrankRuehl" w:hint="cs"/>
          <w:sz w:val="25"/>
          <w:szCs w:val="25"/>
          <w:rtl/>
          <w:lang w:eastAsia="he-IL"/>
        </w:rPr>
        <w:t xml:space="preserve">"), </w:t>
      </w:r>
      <w:r w:rsidRPr="00E5298C">
        <w:rPr>
          <w:rFonts w:cs="FrankRuehl"/>
          <w:sz w:val="25"/>
          <w:szCs w:val="25"/>
          <w:rtl/>
          <w:lang w:eastAsia="he-IL"/>
        </w:rPr>
        <w:t>ת</w:t>
      </w:r>
      <w:r w:rsidRPr="00E5298C">
        <w:rPr>
          <w:rFonts w:cs="FrankRuehl" w:hint="cs"/>
          <w:sz w:val="25"/>
          <w:szCs w:val="25"/>
          <w:rtl/>
          <w:lang w:eastAsia="he-IL"/>
        </w:rPr>
        <w:t>י</w:t>
      </w:r>
      <w:r w:rsidRPr="00E5298C">
        <w:rPr>
          <w:rFonts w:cs="FrankRuehl"/>
          <w:sz w:val="25"/>
          <w:szCs w:val="25"/>
          <w:rtl/>
          <w:lang w:eastAsia="he-IL"/>
        </w:rPr>
        <w:t xml:space="preserve">חשב להפרה יסודית של ההסכם ותקנה לרשות את כל הסעדים על פי דין או המפורטים בהסכם בקשר עם הפרתו היסודית על ידי </w:t>
      </w:r>
      <w:r w:rsidRPr="00E5298C">
        <w:rPr>
          <w:rFonts w:cs="FrankRuehl" w:hint="cs"/>
          <w:sz w:val="25"/>
          <w:szCs w:val="25"/>
          <w:rtl/>
          <w:lang w:eastAsia="he-IL"/>
        </w:rPr>
        <w:t>הספק.</w:t>
      </w:r>
    </w:p>
    <w:p w:rsidR="00E5298C" w:rsidRPr="00E5298C" w:rsidRDefault="00E5298C" w:rsidP="00E5298C">
      <w:pPr>
        <w:spacing w:after="0" w:line="240" w:lineRule="auto"/>
        <w:ind w:left="720"/>
        <w:contextualSpacing/>
        <w:rPr>
          <w:rFonts w:cs="FrankRuehl"/>
          <w:sz w:val="25"/>
          <w:szCs w:val="25"/>
          <w:rtl/>
        </w:rPr>
      </w:pPr>
    </w:p>
    <w:p w:rsidR="00E5298C" w:rsidRPr="00E5298C" w:rsidRDefault="00E5298C" w:rsidP="00E5298C">
      <w:pPr>
        <w:spacing w:after="0" w:line="240" w:lineRule="auto"/>
        <w:ind w:left="424"/>
        <w:rPr>
          <w:rFonts w:ascii="Times New Roman" w:eastAsia="Times New Roman" w:hAnsi="Times New Roman" w:cs="FrankRuehl"/>
          <w:b/>
          <w:bCs/>
          <w:sz w:val="25"/>
          <w:szCs w:val="25"/>
          <w:rtl/>
        </w:rPr>
      </w:pPr>
      <w:r w:rsidRPr="00E5298C">
        <w:rPr>
          <w:rFonts w:ascii="Times New Roman" w:eastAsia="Times New Roman" w:hAnsi="Times New Roman" w:cs="FrankRuehl"/>
          <w:b/>
          <w:bCs/>
          <w:sz w:val="25"/>
          <w:szCs w:val="25"/>
          <w:rtl/>
        </w:rPr>
        <w:t>סעיף זה ה</w:t>
      </w:r>
      <w:r w:rsidRPr="00E5298C">
        <w:rPr>
          <w:rFonts w:ascii="Times New Roman" w:eastAsia="Times New Roman" w:hAnsi="Times New Roman" w:cs="FrankRuehl" w:hint="cs"/>
          <w:b/>
          <w:bCs/>
          <w:sz w:val="25"/>
          <w:szCs w:val="25"/>
          <w:rtl/>
        </w:rPr>
        <w:t>וא</w:t>
      </w:r>
      <w:r w:rsidRPr="00E5298C">
        <w:rPr>
          <w:rFonts w:ascii="Times New Roman" w:eastAsia="Times New Roman" w:hAnsi="Times New Roman" w:cs="FrankRuehl"/>
          <w:b/>
          <w:bCs/>
          <w:sz w:val="25"/>
          <w:szCs w:val="25"/>
          <w:rtl/>
        </w:rPr>
        <w:t xml:space="preserve"> מעיקרי ההתקשרות, והפרתו תיחשב כהפרה יסודית של ההסכם.</w:t>
      </w:r>
    </w:p>
    <w:p w:rsidR="00E5298C" w:rsidRPr="00E5298C" w:rsidRDefault="00E5298C" w:rsidP="00E5298C">
      <w:pPr>
        <w:spacing w:after="0" w:line="240" w:lineRule="auto"/>
        <w:ind w:left="424"/>
        <w:rPr>
          <w:rFonts w:ascii="Times New Roman" w:eastAsia="Times New Roman" w:hAnsi="Times New Roman" w:cs="FrankRuehl"/>
          <w:b/>
          <w:bCs/>
          <w:sz w:val="25"/>
          <w:szCs w:val="25"/>
          <w:rtl/>
        </w:rPr>
      </w:pPr>
    </w:p>
    <w:p w:rsidR="00E5298C" w:rsidRPr="00E5298C" w:rsidRDefault="00E5298C" w:rsidP="00F942CF">
      <w:pPr>
        <w:numPr>
          <w:ilvl w:val="0"/>
          <w:numId w:val="32"/>
        </w:numPr>
        <w:spacing w:after="0" w:line="240" w:lineRule="auto"/>
        <w:ind w:left="423" w:hanging="425"/>
        <w:contextualSpacing/>
        <w:jc w:val="both"/>
        <w:rPr>
          <w:rFonts w:cs="FrankRuehl"/>
          <w:b/>
          <w:bCs/>
          <w:spacing w:val="-4"/>
          <w:sz w:val="25"/>
          <w:szCs w:val="25"/>
          <w:u w:val="single"/>
        </w:rPr>
      </w:pPr>
      <w:r w:rsidRPr="00E5298C">
        <w:rPr>
          <w:rFonts w:cs="FrankRuehl" w:hint="cs"/>
          <w:b/>
          <w:bCs/>
          <w:spacing w:val="-4"/>
          <w:sz w:val="25"/>
          <w:szCs w:val="25"/>
          <w:u w:val="single"/>
          <w:rtl/>
        </w:rPr>
        <w:t>התמורות הכספיות</w:t>
      </w:r>
    </w:p>
    <w:p w:rsidR="00E5298C" w:rsidRPr="00E5298C" w:rsidRDefault="00E5298C" w:rsidP="00F942CF">
      <w:pPr>
        <w:numPr>
          <w:ilvl w:val="0"/>
          <w:numId w:val="62"/>
        </w:numPr>
        <w:tabs>
          <w:tab w:val="left" w:pos="679"/>
        </w:tabs>
        <w:overflowPunct w:val="0"/>
        <w:autoSpaceDE w:val="0"/>
        <w:autoSpaceDN w:val="0"/>
        <w:adjustRightInd w:val="0"/>
        <w:spacing w:after="0" w:line="240" w:lineRule="auto"/>
        <w:ind w:left="679" w:hanging="319"/>
        <w:jc w:val="both"/>
        <w:textAlignment w:val="baseline"/>
        <w:rPr>
          <w:rFonts w:cs="FrankRuehl"/>
          <w:sz w:val="25"/>
          <w:szCs w:val="25"/>
          <w:lang w:eastAsia="he-IL"/>
        </w:rPr>
      </w:pPr>
      <w:r w:rsidRPr="00E5298C">
        <w:rPr>
          <w:rFonts w:cs="FrankRuehl" w:hint="cs"/>
          <w:sz w:val="25"/>
          <w:szCs w:val="25"/>
          <w:rtl/>
          <w:lang w:eastAsia="he-IL"/>
        </w:rPr>
        <w:t xml:space="preserve">כנגד מילוי כל התחייבויותיו על-פי הסכם זה בגין השירותים, ובכפוף לביצועם בפועל וע"י </w:t>
      </w:r>
      <w:r>
        <w:rPr>
          <w:rFonts w:cs="FrankRuehl" w:hint="cs"/>
          <w:b/>
          <w:bCs/>
          <w:sz w:val="25"/>
          <w:szCs w:val="25"/>
          <w:u w:val="single"/>
          <w:rtl/>
          <w:lang w:eastAsia="he-IL"/>
        </w:rPr>
        <w:t>יועץ הקידוחים</w:t>
      </w:r>
      <w:r w:rsidRPr="00E5298C">
        <w:rPr>
          <w:rFonts w:cs="FrankRuehl" w:hint="cs"/>
          <w:b/>
          <w:bCs/>
          <w:sz w:val="25"/>
          <w:szCs w:val="25"/>
          <w:u w:val="single"/>
          <w:rtl/>
          <w:lang w:eastAsia="he-IL"/>
        </w:rPr>
        <w:t xml:space="preserve">-                     </w:t>
      </w:r>
      <w:r w:rsidRPr="00E5298C">
        <w:rPr>
          <w:rFonts w:cs="FrankRuehl"/>
          <w:b/>
          <w:bCs/>
          <w:sz w:val="25"/>
          <w:szCs w:val="25"/>
          <w:u w:val="single"/>
          <w:rtl/>
          <w:lang w:eastAsia="he-IL"/>
        </w:rPr>
        <w:softHyphen/>
      </w:r>
      <w:r>
        <w:rPr>
          <w:rFonts w:cs="FrankRuehl" w:hint="cs"/>
          <w:b/>
          <w:bCs/>
          <w:sz w:val="25"/>
          <w:szCs w:val="25"/>
          <w:u w:val="single"/>
          <w:rtl/>
          <w:lang w:eastAsia="he-IL"/>
        </w:rPr>
        <w:t xml:space="preserve">________ </w:t>
      </w:r>
      <w:r>
        <w:rPr>
          <w:rFonts w:cs="FrankRuehl" w:hint="cs"/>
          <w:sz w:val="25"/>
          <w:szCs w:val="25"/>
          <w:rtl/>
          <w:lang w:eastAsia="he-IL"/>
        </w:rPr>
        <w:t xml:space="preserve"> ב</w:t>
      </w:r>
      <w:r w:rsidRPr="00E5298C">
        <w:rPr>
          <w:rFonts w:cs="FrankRuehl" w:hint="cs"/>
          <w:sz w:val="25"/>
          <w:szCs w:val="25"/>
          <w:rtl/>
          <w:lang w:eastAsia="he-IL"/>
        </w:rPr>
        <w:t>לבד, בהתאם למתכונת ביצוע העבודה כמפורט במסמכי המכרז, ובהתאם לכל אמור בס"ק ב'-ט"ו להלן, יקבל הספק תמורה בסכום מקסימל</w:t>
      </w:r>
      <w:r w:rsidRPr="00E5298C">
        <w:rPr>
          <w:rFonts w:cs="FrankRuehl" w:hint="eastAsia"/>
          <w:sz w:val="25"/>
          <w:szCs w:val="25"/>
          <w:rtl/>
          <w:lang w:eastAsia="he-IL"/>
        </w:rPr>
        <w:t>י</w:t>
      </w:r>
      <w:r w:rsidRPr="00E5298C">
        <w:rPr>
          <w:rFonts w:cs="FrankRuehl" w:hint="cs"/>
          <w:sz w:val="25"/>
          <w:szCs w:val="25"/>
          <w:rtl/>
          <w:lang w:eastAsia="he-IL"/>
        </w:rPr>
        <w:t xml:space="preserve"> שלא יעלה על </w:t>
      </w:r>
      <w:r w:rsidRPr="00E5298C">
        <w:rPr>
          <w:rFonts w:cs="FrankRuehl" w:hint="cs"/>
          <w:b/>
          <w:bCs/>
          <w:sz w:val="25"/>
          <w:szCs w:val="25"/>
          <w:u w:val="single"/>
          <w:rtl/>
          <w:lang w:eastAsia="he-IL"/>
        </w:rPr>
        <w:t>___________</w:t>
      </w:r>
      <w:r w:rsidRPr="00E5298C">
        <w:rPr>
          <w:rFonts w:cs="FrankRuehl" w:hint="cs"/>
          <w:sz w:val="25"/>
          <w:szCs w:val="25"/>
          <w:rtl/>
          <w:lang w:eastAsia="he-IL"/>
        </w:rPr>
        <w:t xml:space="preserve">ש"ח (ובמילים: </w:t>
      </w:r>
      <w:r w:rsidRPr="00E5298C">
        <w:rPr>
          <w:rFonts w:cs="FrankRuehl" w:hint="cs"/>
          <w:b/>
          <w:bCs/>
          <w:sz w:val="25"/>
          <w:szCs w:val="25"/>
          <w:u w:val="single"/>
          <w:rtl/>
          <w:lang w:eastAsia="he-IL"/>
        </w:rPr>
        <w:t>________________________________________שקלים חדשים</w:t>
      </w:r>
      <w:r w:rsidRPr="00E5298C">
        <w:rPr>
          <w:rFonts w:cs="FrankRuehl" w:hint="cs"/>
          <w:sz w:val="25"/>
          <w:szCs w:val="25"/>
          <w:rtl/>
          <w:lang w:eastAsia="he-IL"/>
        </w:rPr>
        <w:t>), לא כולל מע"מ, אשר ישולמו כמפורט להלן:</w:t>
      </w:r>
    </w:p>
    <w:p w:rsidR="00E5298C" w:rsidRPr="00E5298C" w:rsidRDefault="00E5298C" w:rsidP="00F942CF">
      <w:pPr>
        <w:numPr>
          <w:ilvl w:val="0"/>
          <w:numId w:val="75"/>
        </w:numPr>
        <w:tabs>
          <w:tab w:val="left" w:pos="679"/>
        </w:tabs>
        <w:overflowPunct w:val="0"/>
        <w:autoSpaceDE w:val="0"/>
        <w:autoSpaceDN w:val="0"/>
        <w:adjustRightInd w:val="0"/>
        <w:spacing w:after="0" w:line="240" w:lineRule="auto"/>
        <w:jc w:val="both"/>
        <w:textAlignment w:val="baseline"/>
        <w:rPr>
          <w:rFonts w:cs="FrankRuehl"/>
          <w:sz w:val="25"/>
          <w:szCs w:val="25"/>
          <w:lang w:eastAsia="he-IL"/>
        </w:rPr>
      </w:pPr>
      <w:r w:rsidRPr="00E5298C">
        <w:rPr>
          <w:rFonts w:cs="FrankRuehl" w:hint="cs"/>
          <w:sz w:val="25"/>
          <w:szCs w:val="25"/>
          <w:rtl/>
          <w:lang w:eastAsia="he-IL"/>
        </w:rPr>
        <w:t>תשלום ע"ס __________ לא כולל מע"מ עבור  דו"ח בדיקת קידוח רדוד או עמוק מתוכנן כמפורט בסעיף 2.1.1.9.1 לעיל ובהתאם להצעת המציע הזוכה. עד 12 דו"חות.</w:t>
      </w:r>
    </w:p>
    <w:p w:rsidR="00E5298C" w:rsidRPr="00E5298C" w:rsidRDefault="00E5298C" w:rsidP="00F942CF">
      <w:pPr>
        <w:numPr>
          <w:ilvl w:val="0"/>
          <w:numId w:val="75"/>
        </w:numPr>
        <w:tabs>
          <w:tab w:val="left" w:pos="679"/>
        </w:tabs>
        <w:overflowPunct w:val="0"/>
        <w:autoSpaceDE w:val="0"/>
        <w:autoSpaceDN w:val="0"/>
        <w:adjustRightInd w:val="0"/>
        <w:spacing w:after="0" w:line="240" w:lineRule="auto"/>
        <w:jc w:val="both"/>
        <w:textAlignment w:val="baseline"/>
        <w:rPr>
          <w:rFonts w:cs="FrankRuehl"/>
          <w:sz w:val="25"/>
          <w:szCs w:val="25"/>
          <w:lang w:eastAsia="he-IL"/>
        </w:rPr>
      </w:pPr>
      <w:r w:rsidRPr="00E5298C">
        <w:rPr>
          <w:rFonts w:cs="FrankRuehl" w:hint="cs"/>
          <w:sz w:val="25"/>
          <w:szCs w:val="25"/>
          <w:rtl/>
          <w:lang w:eastAsia="he-IL"/>
        </w:rPr>
        <w:t>תשלום ע"ס_________ לא כולל מע"מ עבור דו"ח בדיקת תכנית הנדסית של הקידוח כמפורט בסעיף 2.1.2.3 ובהתאם להצעת המציע הזוכה במכרז ועל פי הביצוע בפועל. עד 100 דו"חות.</w:t>
      </w:r>
    </w:p>
    <w:p w:rsidR="00E5298C" w:rsidRPr="00E5298C" w:rsidRDefault="00E5298C" w:rsidP="00F942CF">
      <w:pPr>
        <w:numPr>
          <w:ilvl w:val="0"/>
          <w:numId w:val="75"/>
        </w:numPr>
        <w:tabs>
          <w:tab w:val="left" w:pos="679"/>
        </w:tabs>
        <w:overflowPunct w:val="0"/>
        <w:autoSpaceDE w:val="0"/>
        <w:autoSpaceDN w:val="0"/>
        <w:adjustRightInd w:val="0"/>
        <w:spacing w:after="0" w:line="240" w:lineRule="auto"/>
        <w:jc w:val="both"/>
        <w:textAlignment w:val="baseline"/>
        <w:rPr>
          <w:rFonts w:cs="FrankRuehl"/>
          <w:sz w:val="25"/>
          <w:szCs w:val="25"/>
          <w:lang w:eastAsia="he-IL"/>
        </w:rPr>
      </w:pPr>
      <w:r w:rsidRPr="00E5298C">
        <w:rPr>
          <w:rFonts w:cs="FrankRuehl" w:hint="cs"/>
          <w:sz w:val="25"/>
          <w:szCs w:val="25"/>
          <w:rtl/>
          <w:lang w:eastAsia="he-IL"/>
        </w:rPr>
        <w:t>תשלום ע"ס________ לא כולל מע"מ עבור הכנת דו"ח לבדיקת דו"ח  סופי של הקידוח כמפורט בסעיף 2.1.2.4 ובהתאם להצעת המציע הזוכה במכרז ועל פי הביצוע בפועל. עד 10 דו"חות.</w:t>
      </w:r>
    </w:p>
    <w:p w:rsidR="00E5298C" w:rsidRPr="00E5298C" w:rsidRDefault="00E5298C" w:rsidP="00F942CF">
      <w:pPr>
        <w:numPr>
          <w:ilvl w:val="0"/>
          <w:numId w:val="75"/>
        </w:numPr>
        <w:tabs>
          <w:tab w:val="left" w:pos="679"/>
        </w:tabs>
        <w:overflowPunct w:val="0"/>
        <w:autoSpaceDE w:val="0"/>
        <w:autoSpaceDN w:val="0"/>
        <w:adjustRightInd w:val="0"/>
        <w:spacing w:after="0" w:line="240" w:lineRule="auto"/>
        <w:jc w:val="both"/>
        <w:textAlignment w:val="baseline"/>
        <w:rPr>
          <w:rFonts w:cs="FrankRuehl"/>
          <w:sz w:val="25"/>
          <w:szCs w:val="25"/>
          <w:rtl/>
          <w:lang w:eastAsia="he-IL"/>
        </w:rPr>
      </w:pPr>
      <w:r w:rsidRPr="00E5298C">
        <w:rPr>
          <w:rFonts w:cs="FrankRuehl" w:hint="cs"/>
          <w:sz w:val="25"/>
          <w:szCs w:val="25"/>
          <w:rtl/>
          <w:lang w:eastAsia="he-IL"/>
        </w:rPr>
        <w:t>תשלום ע"ס_______ לא כולל מע"מ לשעת עבודה, עבור ייעוץ לקידוח רדוד או עמוק  בזמן ביצוע בשטח, כמפורט בסעיף 2.1.1.9.2 או ייעוץ כמפורט בסעיף 2.1.2.1 או השתתפות בוועדות מקצועיות של רשות המים על פי דרישת הנציגים כמפורט בסעיף 2.1.2.2 או ייעוץ נוסף כמפורט בסעיף 2.1.3. עד 900 שעות.</w:t>
      </w:r>
    </w:p>
    <w:p w:rsidR="00E5298C" w:rsidRPr="00E5298C" w:rsidRDefault="00E5298C" w:rsidP="00F942CF">
      <w:pPr>
        <w:numPr>
          <w:ilvl w:val="0"/>
          <w:numId w:val="62"/>
        </w:numPr>
        <w:tabs>
          <w:tab w:val="left" w:pos="679"/>
        </w:tabs>
        <w:overflowPunct w:val="0"/>
        <w:autoSpaceDE w:val="0"/>
        <w:autoSpaceDN w:val="0"/>
        <w:adjustRightInd w:val="0"/>
        <w:spacing w:after="0" w:line="240" w:lineRule="auto"/>
        <w:ind w:left="679" w:hanging="319"/>
        <w:jc w:val="both"/>
        <w:textAlignment w:val="baseline"/>
        <w:rPr>
          <w:rFonts w:cs="FrankRuehl"/>
          <w:sz w:val="25"/>
          <w:szCs w:val="25"/>
          <w:lang w:eastAsia="he-IL"/>
        </w:rPr>
      </w:pPr>
      <w:r w:rsidRPr="00E5298C">
        <w:rPr>
          <w:rFonts w:cs="FrankRuehl" w:hint="cs"/>
          <w:sz w:val="25"/>
          <w:szCs w:val="25"/>
          <w:rtl/>
          <w:lang w:eastAsia="he-IL"/>
        </w:rPr>
        <w:t xml:space="preserve">מוסכם בזה, כי התמורה המפורטת לעיל, כוללת כיסוי מלא של כל הוצאה מכל מין וסוג </w:t>
      </w:r>
      <w:r w:rsidRPr="00E5298C">
        <w:rPr>
          <w:rFonts w:ascii="Calibri" w:hAnsi="Calibri" w:cs="FrankRuehl" w:hint="cs"/>
          <w:sz w:val="25"/>
          <w:szCs w:val="25"/>
          <w:rtl/>
        </w:rPr>
        <w:t>שהוא</w:t>
      </w:r>
      <w:r w:rsidRPr="00E5298C">
        <w:rPr>
          <w:rFonts w:cs="FrankRuehl" w:hint="cs"/>
          <w:sz w:val="25"/>
          <w:szCs w:val="25"/>
          <w:rtl/>
          <w:lang w:eastAsia="he-IL"/>
        </w:rPr>
        <w:t xml:space="preserve"> אשר תוצא על ידי הספק לצורך מילוי התחייבויותיו בהתאם להסכם זה, ולרבות - </w:t>
      </w:r>
      <w:r w:rsidRPr="00E5298C">
        <w:rPr>
          <w:rFonts w:cs="FrankRuehl"/>
          <w:sz w:val="25"/>
          <w:szCs w:val="25"/>
          <w:rtl/>
          <w:lang w:eastAsia="he-IL"/>
        </w:rPr>
        <w:t xml:space="preserve">מיסים, </w:t>
      </w:r>
      <w:r w:rsidRPr="00E5298C">
        <w:rPr>
          <w:rFonts w:cs="FrankRuehl" w:hint="cs"/>
          <w:sz w:val="25"/>
          <w:szCs w:val="25"/>
          <w:rtl/>
          <w:lang w:eastAsia="he-IL"/>
        </w:rPr>
        <w:t xml:space="preserve">אמצעי למידה, </w:t>
      </w:r>
      <w:r w:rsidRPr="00E5298C">
        <w:rPr>
          <w:rFonts w:cs="FrankRuehl"/>
          <w:sz w:val="25"/>
          <w:szCs w:val="25"/>
          <w:rtl/>
          <w:lang w:eastAsia="he-IL"/>
        </w:rPr>
        <w:t xml:space="preserve">ביטוח, עלויות </w:t>
      </w:r>
      <w:r w:rsidRPr="00E5298C">
        <w:rPr>
          <w:rFonts w:cs="FrankRuehl"/>
          <w:sz w:val="25"/>
          <w:szCs w:val="25"/>
          <w:rtl/>
          <w:lang w:eastAsia="he-IL"/>
        </w:rPr>
        <w:lastRenderedPageBreak/>
        <w:t xml:space="preserve">עבודה, </w:t>
      </w:r>
      <w:r w:rsidRPr="00E5298C">
        <w:rPr>
          <w:rFonts w:cs="FrankRuehl" w:hint="cs"/>
          <w:sz w:val="25"/>
          <w:szCs w:val="25"/>
          <w:rtl/>
          <w:lang w:eastAsia="he-IL"/>
        </w:rPr>
        <w:t xml:space="preserve">הוצאות נלוות, הוצאות משרד, הוצאות נסיעה (לרבות זמן נסיעה), עלויות חניה, ביטול זמן, </w:t>
      </w:r>
      <w:r w:rsidRPr="00E5298C">
        <w:rPr>
          <w:rFonts w:cs="FrankRuehl"/>
          <w:sz w:val="25"/>
          <w:szCs w:val="25"/>
          <w:rtl/>
          <w:lang w:eastAsia="he-IL"/>
        </w:rPr>
        <w:t>זכויות סוציאליות של עובדי ה</w:t>
      </w:r>
      <w:r w:rsidRPr="00E5298C">
        <w:rPr>
          <w:rFonts w:cs="FrankRuehl" w:hint="cs"/>
          <w:sz w:val="25"/>
          <w:szCs w:val="25"/>
          <w:rtl/>
          <w:lang w:eastAsia="he-IL"/>
        </w:rPr>
        <w:t>ספק</w:t>
      </w:r>
      <w:r w:rsidRPr="00E5298C">
        <w:rPr>
          <w:rFonts w:cs="FrankRuehl"/>
          <w:sz w:val="25"/>
          <w:szCs w:val="25"/>
          <w:rtl/>
          <w:lang w:eastAsia="he-IL"/>
        </w:rPr>
        <w:t xml:space="preserve"> וכל עלות אחרת, לרבות רווח קבלני</w:t>
      </w:r>
      <w:r w:rsidRPr="00E5298C">
        <w:rPr>
          <w:rFonts w:cs="FrankRuehl" w:hint="cs"/>
          <w:sz w:val="25"/>
          <w:szCs w:val="25"/>
          <w:rtl/>
          <w:lang w:eastAsia="he-IL"/>
        </w:rPr>
        <w:t>.</w:t>
      </w:r>
    </w:p>
    <w:p w:rsidR="00E5298C" w:rsidRPr="00E5298C" w:rsidRDefault="00E5298C" w:rsidP="00E5298C">
      <w:pPr>
        <w:overflowPunct w:val="0"/>
        <w:autoSpaceDE w:val="0"/>
        <w:autoSpaceDN w:val="0"/>
        <w:adjustRightInd w:val="0"/>
        <w:spacing w:after="0" w:line="240" w:lineRule="auto"/>
        <w:ind w:left="720"/>
        <w:jc w:val="both"/>
        <w:textAlignment w:val="baseline"/>
        <w:rPr>
          <w:rFonts w:ascii="Times New Roman" w:eastAsia="Times New Roman" w:hAnsi="Times New Roman" w:cs="FrankRuehl"/>
          <w:sz w:val="25"/>
          <w:szCs w:val="25"/>
          <w:lang w:eastAsia="he-IL"/>
        </w:rPr>
      </w:pPr>
    </w:p>
    <w:p w:rsidR="00E5298C" w:rsidRPr="00E5298C" w:rsidRDefault="00E5298C" w:rsidP="00F942CF">
      <w:pPr>
        <w:numPr>
          <w:ilvl w:val="0"/>
          <w:numId w:val="62"/>
        </w:numPr>
        <w:tabs>
          <w:tab w:val="left" w:pos="679"/>
        </w:tabs>
        <w:overflowPunct w:val="0"/>
        <w:autoSpaceDE w:val="0"/>
        <w:autoSpaceDN w:val="0"/>
        <w:adjustRightInd w:val="0"/>
        <w:spacing w:after="0" w:line="240" w:lineRule="auto"/>
        <w:ind w:left="679" w:hanging="319"/>
        <w:jc w:val="both"/>
        <w:textAlignment w:val="baseline"/>
        <w:rPr>
          <w:rFonts w:cs="FrankRuehl"/>
          <w:sz w:val="25"/>
          <w:szCs w:val="25"/>
          <w:lang w:eastAsia="he-IL"/>
        </w:rPr>
      </w:pPr>
      <w:r w:rsidRPr="00E5298C">
        <w:rPr>
          <w:rFonts w:cs="FrankRuehl" w:hint="cs"/>
          <w:sz w:val="25"/>
          <w:szCs w:val="25"/>
          <w:rtl/>
          <w:lang w:eastAsia="he-IL"/>
        </w:rPr>
        <w:t>מוסכם ומובהר בזה, כי התמורה הנקובה לעיל בגין רכיב השירות "ביצוע השלמות" (ס"ק 6(א)(2) לעיל), תשולם לפי יחידת החישוב 'שעת עבודה' המחושבת לפי 60 דקות עבודה בפועל. בהינתן עבודה במשך חלק מן השעה, ישולם החלק היחסי מן התעריף הנקוב לעיל.</w:t>
      </w:r>
    </w:p>
    <w:p w:rsidR="00E5298C" w:rsidRPr="00E5298C" w:rsidRDefault="00E5298C" w:rsidP="00E5298C">
      <w:pPr>
        <w:tabs>
          <w:tab w:val="left" w:pos="679"/>
        </w:tabs>
        <w:overflowPunct w:val="0"/>
        <w:autoSpaceDE w:val="0"/>
        <w:autoSpaceDN w:val="0"/>
        <w:adjustRightInd w:val="0"/>
        <w:spacing w:after="0" w:line="240" w:lineRule="auto"/>
        <w:ind w:left="679"/>
        <w:jc w:val="both"/>
        <w:textAlignment w:val="baseline"/>
        <w:rPr>
          <w:rFonts w:cs="FrankRuehl"/>
          <w:sz w:val="25"/>
          <w:szCs w:val="25"/>
          <w:lang w:eastAsia="he-IL"/>
        </w:rPr>
      </w:pPr>
    </w:p>
    <w:p w:rsidR="00E5298C" w:rsidRPr="00E5298C" w:rsidRDefault="00E5298C" w:rsidP="00F942CF">
      <w:pPr>
        <w:numPr>
          <w:ilvl w:val="0"/>
          <w:numId w:val="62"/>
        </w:numPr>
        <w:tabs>
          <w:tab w:val="left" w:pos="679"/>
        </w:tabs>
        <w:overflowPunct w:val="0"/>
        <w:autoSpaceDE w:val="0"/>
        <w:autoSpaceDN w:val="0"/>
        <w:adjustRightInd w:val="0"/>
        <w:spacing w:after="0" w:line="240" w:lineRule="auto"/>
        <w:ind w:left="679" w:hanging="319"/>
        <w:jc w:val="both"/>
        <w:textAlignment w:val="baseline"/>
        <w:rPr>
          <w:rFonts w:cs="FrankRuehl"/>
          <w:sz w:val="25"/>
          <w:szCs w:val="25"/>
          <w:lang w:eastAsia="he-IL"/>
        </w:rPr>
      </w:pPr>
      <w:r w:rsidRPr="00E5298C">
        <w:rPr>
          <w:rFonts w:cs="FrankRuehl" w:hint="cs"/>
          <w:sz w:val="25"/>
          <w:szCs w:val="25"/>
          <w:rtl/>
          <w:lang w:eastAsia="he-IL"/>
        </w:rPr>
        <w:t>הספק לא יגדיל את היקף העבודות או יערוך שינויים נוספים על המוסכם במפורש בהסכם זה ובנספחיו, אלא אם קיבל מראש הוראה בכתב לעשות כן ממי שהוסמך לכך על ידי הרשות כמורשה חתימה מטעמה, ובכלל זה חשב הרשות. כל שינוי שלא אושר מראש ובכתב על ידי מורשי החתימה מטעם הרשות, לא יזכה את הספק בתשלום כלשהו ויהיה על אחריותו הבלעדית והמלאה.</w:t>
      </w:r>
    </w:p>
    <w:p w:rsidR="00E5298C" w:rsidRPr="00E5298C" w:rsidRDefault="00E5298C" w:rsidP="00E5298C">
      <w:pPr>
        <w:spacing w:after="0" w:line="240" w:lineRule="auto"/>
        <w:ind w:left="720"/>
        <w:contextualSpacing/>
        <w:rPr>
          <w:rFonts w:cs="FrankRuehl"/>
          <w:sz w:val="25"/>
          <w:szCs w:val="25"/>
        </w:rPr>
      </w:pPr>
    </w:p>
    <w:p w:rsidR="00E5298C" w:rsidRPr="00E5298C" w:rsidRDefault="00E5298C" w:rsidP="00F942CF">
      <w:pPr>
        <w:numPr>
          <w:ilvl w:val="0"/>
          <w:numId w:val="62"/>
        </w:numPr>
        <w:tabs>
          <w:tab w:val="left" w:pos="679"/>
        </w:tabs>
        <w:overflowPunct w:val="0"/>
        <w:autoSpaceDE w:val="0"/>
        <w:autoSpaceDN w:val="0"/>
        <w:adjustRightInd w:val="0"/>
        <w:spacing w:after="0" w:line="240" w:lineRule="auto"/>
        <w:ind w:left="679" w:hanging="319"/>
        <w:jc w:val="both"/>
        <w:textAlignment w:val="baseline"/>
        <w:rPr>
          <w:rFonts w:cs="FrankRuehl"/>
          <w:sz w:val="25"/>
          <w:szCs w:val="25"/>
          <w:lang w:eastAsia="he-IL"/>
        </w:rPr>
      </w:pPr>
      <w:r w:rsidRPr="00E5298C">
        <w:rPr>
          <w:rFonts w:cs="FrankRuehl" w:hint="cs"/>
          <w:sz w:val="25"/>
          <w:szCs w:val="25"/>
          <w:rtl/>
          <w:lang w:eastAsia="he-IL"/>
        </w:rPr>
        <w:t xml:space="preserve">הספק מצהיר בזאת כי וידא מיהם מורשי החתימה לעניין ביצוע המכרז, ובפרט - חשב הרשות, וכי הוא יודע שלא יהיה כל תוקף מחייב כלפי הרשות לכל עבודה חורגת או נוספת או שינוי שיעשה ולא קיבל את אישורם המפורש מראש ובכתב. </w:t>
      </w:r>
    </w:p>
    <w:p w:rsidR="00E5298C" w:rsidRPr="00E5298C" w:rsidRDefault="00E5298C" w:rsidP="00E5298C">
      <w:pPr>
        <w:spacing w:after="0" w:line="240" w:lineRule="auto"/>
        <w:ind w:left="608" w:hanging="284"/>
        <w:jc w:val="both"/>
        <w:rPr>
          <w:rFonts w:ascii="Times New Roman" w:eastAsia="Times New Roman" w:hAnsi="Times New Roman" w:cs="FrankRuehl"/>
          <w:spacing w:val="10"/>
          <w:sz w:val="25"/>
          <w:szCs w:val="25"/>
          <w:rtl/>
          <w:lang w:eastAsia="he-IL"/>
        </w:rPr>
      </w:pPr>
    </w:p>
    <w:p w:rsidR="00E5298C" w:rsidRPr="00E5298C" w:rsidRDefault="00E5298C" w:rsidP="00F942CF">
      <w:pPr>
        <w:numPr>
          <w:ilvl w:val="0"/>
          <w:numId w:val="62"/>
        </w:numPr>
        <w:tabs>
          <w:tab w:val="left" w:pos="679"/>
        </w:tabs>
        <w:overflowPunct w:val="0"/>
        <w:autoSpaceDE w:val="0"/>
        <w:autoSpaceDN w:val="0"/>
        <w:adjustRightInd w:val="0"/>
        <w:spacing w:after="0" w:line="240" w:lineRule="auto"/>
        <w:ind w:left="679" w:hanging="319"/>
        <w:jc w:val="both"/>
        <w:textAlignment w:val="baseline"/>
        <w:rPr>
          <w:rFonts w:cs="FrankRuehl"/>
          <w:sz w:val="25"/>
          <w:szCs w:val="25"/>
          <w:lang w:eastAsia="he-IL"/>
        </w:rPr>
      </w:pPr>
      <w:r w:rsidRPr="00E5298C">
        <w:rPr>
          <w:rFonts w:cs="FrankRuehl" w:hint="cs"/>
          <w:sz w:val="25"/>
          <w:szCs w:val="25"/>
          <w:rtl/>
          <w:lang w:eastAsia="he-IL"/>
        </w:rPr>
        <w:t>הספק יגיש חשבונות ב</w:t>
      </w:r>
      <w:r w:rsidRPr="00E5298C">
        <w:rPr>
          <w:rFonts w:cs="FrankRuehl"/>
          <w:sz w:val="25"/>
          <w:szCs w:val="25"/>
          <w:rtl/>
          <w:lang w:eastAsia="he-IL"/>
        </w:rPr>
        <w:t xml:space="preserve">צרוף דו"ח מפורט המתאר את מהות העבודה </w:t>
      </w:r>
      <w:r w:rsidRPr="00E5298C">
        <w:rPr>
          <w:rFonts w:cs="FrankRuehl" w:hint="cs"/>
          <w:sz w:val="25"/>
          <w:szCs w:val="25"/>
          <w:rtl/>
          <w:lang w:eastAsia="he-IL"/>
        </w:rPr>
        <w:t xml:space="preserve">בתום כל שלב ביצוע כמפורט במסמכי המכרז וכפי שיסוכם עם נציג הרשות. בכל מועד מוסכם יגיש </w:t>
      </w:r>
      <w:r w:rsidRPr="00E5298C">
        <w:rPr>
          <w:rFonts w:cs="FrankRuehl"/>
          <w:sz w:val="25"/>
          <w:szCs w:val="25"/>
          <w:rtl/>
          <w:lang w:eastAsia="he-IL"/>
        </w:rPr>
        <w:t xml:space="preserve">הספק </w:t>
      </w:r>
      <w:r w:rsidRPr="00E5298C">
        <w:rPr>
          <w:rFonts w:cs="FrankRuehl" w:hint="cs"/>
          <w:sz w:val="25"/>
          <w:szCs w:val="25"/>
          <w:rtl/>
          <w:lang w:eastAsia="he-IL"/>
        </w:rPr>
        <w:t xml:space="preserve">חשבון </w:t>
      </w:r>
      <w:r w:rsidRPr="00E5298C">
        <w:rPr>
          <w:rFonts w:cs="FrankRuehl"/>
          <w:sz w:val="25"/>
          <w:szCs w:val="25"/>
          <w:rtl/>
          <w:lang w:eastAsia="he-IL"/>
        </w:rPr>
        <w:t>וב</w:t>
      </w:r>
      <w:r w:rsidRPr="00E5298C">
        <w:rPr>
          <w:rFonts w:cs="FrankRuehl" w:hint="cs"/>
          <w:sz w:val="25"/>
          <w:szCs w:val="25"/>
          <w:rtl/>
          <w:lang w:eastAsia="he-IL"/>
        </w:rPr>
        <w:t>ו</w:t>
      </w:r>
      <w:r w:rsidRPr="00E5298C">
        <w:rPr>
          <w:rFonts w:cs="FrankRuehl"/>
          <w:sz w:val="25"/>
          <w:szCs w:val="25"/>
          <w:rtl/>
          <w:lang w:eastAsia="he-IL"/>
        </w:rPr>
        <w:t xml:space="preserve"> פירוט התשלום</w:t>
      </w:r>
      <w:r w:rsidRPr="00E5298C">
        <w:rPr>
          <w:rFonts w:cs="FrankRuehl" w:hint="cs"/>
          <w:sz w:val="25"/>
          <w:szCs w:val="25"/>
          <w:rtl/>
          <w:lang w:eastAsia="he-IL"/>
        </w:rPr>
        <w:t xml:space="preserve"> </w:t>
      </w:r>
      <w:r w:rsidRPr="00E5298C">
        <w:rPr>
          <w:rFonts w:cs="FrankRuehl"/>
          <w:sz w:val="25"/>
          <w:szCs w:val="25"/>
          <w:rtl/>
          <w:lang w:eastAsia="he-IL"/>
        </w:rPr>
        <w:t>הנדרש עבור</w:t>
      </w:r>
      <w:r w:rsidRPr="00E5298C">
        <w:rPr>
          <w:rFonts w:cs="FrankRuehl" w:hint="cs"/>
          <w:sz w:val="25"/>
          <w:szCs w:val="25"/>
          <w:rtl/>
          <w:lang w:eastAsia="he-IL"/>
        </w:rPr>
        <w:t xml:space="preserve"> </w:t>
      </w:r>
      <w:r w:rsidRPr="00E5298C">
        <w:rPr>
          <w:rFonts w:cs="FrankRuehl"/>
          <w:sz w:val="25"/>
          <w:szCs w:val="25"/>
          <w:rtl/>
          <w:lang w:eastAsia="he-IL"/>
        </w:rPr>
        <w:t>השירות</w:t>
      </w:r>
      <w:r w:rsidRPr="00E5298C">
        <w:rPr>
          <w:rFonts w:cs="FrankRuehl" w:hint="cs"/>
          <w:sz w:val="25"/>
          <w:szCs w:val="25"/>
          <w:rtl/>
          <w:lang w:eastAsia="he-IL"/>
        </w:rPr>
        <w:t xml:space="preserve"> ש</w:t>
      </w:r>
      <w:r w:rsidRPr="00E5298C">
        <w:rPr>
          <w:rFonts w:cs="FrankRuehl"/>
          <w:sz w:val="25"/>
          <w:szCs w:val="25"/>
          <w:rtl/>
          <w:lang w:eastAsia="he-IL"/>
        </w:rPr>
        <w:t>בוצע</w:t>
      </w:r>
      <w:r w:rsidRPr="00E5298C">
        <w:rPr>
          <w:rFonts w:cs="FrankRuehl" w:hint="cs"/>
          <w:sz w:val="25"/>
          <w:szCs w:val="25"/>
          <w:rtl/>
          <w:lang w:eastAsia="he-IL"/>
        </w:rPr>
        <w:t xml:space="preserve">. </w:t>
      </w:r>
      <w:r w:rsidRPr="00E5298C">
        <w:rPr>
          <w:rFonts w:cs="FrankRuehl"/>
          <w:sz w:val="25"/>
          <w:szCs w:val="25"/>
          <w:rtl/>
          <w:lang w:eastAsia="he-IL"/>
        </w:rPr>
        <w:t>מובהר בזה כי לא יבוצע כל תשלום</w:t>
      </w:r>
      <w:r w:rsidRPr="00E5298C">
        <w:rPr>
          <w:rFonts w:cs="FrankRuehl" w:hint="cs"/>
          <w:sz w:val="25"/>
          <w:szCs w:val="25"/>
          <w:rtl/>
          <w:lang w:eastAsia="he-IL"/>
        </w:rPr>
        <w:t xml:space="preserve"> ללא אישור נציג הרשות כי העבודה בוצעה במלואה לשביעות רצונו המלאה, בכפוף לכל האמור בהסכם זה.</w:t>
      </w:r>
    </w:p>
    <w:p w:rsidR="00E5298C" w:rsidRPr="00E5298C" w:rsidRDefault="00E5298C" w:rsidP="00E5298C">
      <w:pPr>
        <w:spacing w:after="0" w:line="240" w:lineRule="auto"/>
        <w:ind w:left="608" w:hanging="284"/>
        <w:jc w:val="both"/>
        <w:rPr>
          <w:rFonts w:ascii="Times New Roman" w:eastAsia="Times New Roman" w:hAnsi="Times New Roman" w:cs="FrankRuehl"/>
          <w:spacing w:val="10"/>
          <w:sz w:val="25"/>
          <w:szCs w:val="25"/>
          <w:rtl/>
          <w:lang w:eastAsia="he-IL"/>
        </w:rPr>
      </w:pPr>
    </w:p>
    <w:p w:rsidR="00E5298C" w:rsidRPr="00E5298C" w:rsidRDefault="00E5298C" w:rsidP="00F942CF">
      <w:pPr>
        <w:numPr>
          <w:ilvl w:val="0"/>
          <w:numId w:val="62"/>
        </w:numPr>
        <w:tabs>
          <w:tab w:val="left" w:pos="679"/>
        </w:tabs>
        <w:overflowPunct w:val="0"/>
        <w:autoSpaceDE w:val="0"/>
        <w:autoSpaceDN w:val="0"/>
        <w:adjustRightInd w:val="0"/>
        <w:spacing w:after="0" w:line="240" w:lineRule="auto"/>
        <w:ind w:left="679" w:hanging="319"/>
        <w:jc w:val="both"/>
        <w:textAlignment w:val="baseline"/>
        <w:rPr>
          <w:rFonts w:cs="FrankRuehl"/>
          <w:sz w:val="25"/>
          <w:szCs w:val="25"/>
          <w:lang w:eastAsia="he-IL"/>
        </w:rPr>
      </w:pPr>
      <w:r w:rsidRPr="00E5298C">
        <w:rPr>
          <w:rFonts w:cs="FrankRuehl"/>
          <w:sz w:val="25"/>
          <w:szCs w:val="25"/>
          <w:rtl/>
          <w:lang w:eastAsia="he-IL"/>
        </w:rPr>
        <w:t>תשלום התמורה עבור החלק מדרישת התשלום המקובל על ידי הרשות</w:t>
      </w:r>
      <w:r w:rsidRPr="00E5298C">
        <w:rPr>
          <w:rFonts w:cs="FrankRuehl" w:hint="cs"/>
          <w:sz w:val="25"/>
          <w:szCs w:val="25"/>
          <w:rtl/>
          <w:lang w:eastAsia="he-IL"/>
        </w:rPr>
        <w:t>,</w:t>
      </w:r>
      <w:r w:rsidRPr="00E5298C">
        <w:rPr>
          <w:rFonts w:cs="FrankRuehl"/>
          <w:sz w:val="25"/>
          <w:szCs w:val="25"/>
          <w:rtl/>
          <w:lang w:eastAsia="he-IL"/>
        </w:rPr>
        <w:t xml:space="preserve"> </w:t>
      </w:r>
      <w:r w:rsidRPr="00E5298C">
        <w:rPr>
          <w:rFonts w:cs="FrankRuehl" w:hint="cs"/>
          <w:sz w:val="25"/>
          <w:szCs w:val="25"/>
          <w:rtl/>
          <w:lang w:eastAsia="he-IL"/>
        </w:rPr>
        <w:t>ואושר ע"י נציג הרשות, ייעשה, לאחר האישור והגשת חשבונות, במועדים כמפורט להלן:</w:t>
      </w:r>
    </w:p>
    <w:p w:rsidR="00E5298C" w:rsidRPr="00E5298C" w:rsidRDefault="00E5298C" w:rsidP="00F942CF">
      <w:pPr>
        <w:numPr>
          <w:ilvl w:val="0"/>
          <w:numId w:val="63"/>
        </w:numPr>
        <w:tabs>
          <w:tab w:val="left" w:pos="990"/>
        </w:tabs>
        <w:overflowPunct w:val="0"/>
        <w:autoSpaceDE w:val="0"/>
        <w:autoSpaceDN w:val="0"/>
        <w:adjustRightInd w:val="0"/>
        <w:spacing w:after="0" w:line="240" w:lineRule="auto"/>
        <w:ind w:left="1133" w:hanging="284"/>
        <w:jc w:val="both"/>
        <w:textAlignment w:val="baseline"/>
        <w:rPr>
          <w:rFonts w:cs="FrankRuehl"/>
          <w:sz w:val="25"/>
          <w:szCs w:val="25"/>
          <w:lang w:eastAsia="he-IL"/>
        </w:rPr>
      </w:pPr>
      <w:r w:rsidRPr="00E5298C">
        <w:rPr>
          <w:rFonts w:cs="FrankRuehl" w:hint="cs"/>
          <w:sz w:val="25"/>
          <w:szCs w:val="25"/>
          <w:rtl/>
          <w:lang w:eastAsia="he-IL"/>
        </w:rPr>
        <w:t>חשבונות אשר יוגשו לרשות במחצית הראשונה של כל חודש (בימים 1-15): ישולמו ביום העסקים הראשון הבא לאחר ה-15 לחודש העוקב.</w:t>
      </w:r>
    </w:p>
    <w:p w:rsidR="00E5298C" w:rsidRPr="00E5298C" w:rsidRDefault="00E5298C" w:rsidP="00F942CF">
      <w:pPr>
        <w:numPr>
          <w:ilvl w:val="0"/>
          <w:numId w:val="63"/>
        </w:numPr>
        <w:tabs>
          <w:tab w:val="left" w:pos="990"/>
        </w:tabs>
        <w:overflowPunct w:val="0"/>
        <w:autoSpaceDE w:val="0"/>
        <w:autoSpaceDN w:val="0"/>
        <w:adjustRightInd w:val="0"/>
        <w:spacing w:after="0" w:line="240" w:lineRule="auto"/>
        <w:ind w:left="1133" w:hanging="284"/>
        <w:jc w:val="both"/>
        <w:textAlignment w:val="baseline"/>
        <w:rPr>
          <w:rFonts w:cs="FrankRuehl"/>
          <w:sz w:val="25"/>
          <w:szCs w:val="25"/>
          <w:lang w:eastAsia="he-IL"/>
        </w:rPr>
      </w:pPr>
      <w:r w:rsidRPr="00E5298C">
        <w:rPr>
          <w:rFonts w:cs="FrankRuehl" w:hint="cs"/>
          <w:sz w:val="25"/>
          <w:szCs w:val="25"/>
          <w:rtl/>
          <w:lang w:eastAsia="he-IL"/>
        </w:rPr>
        <w:t>חשבונות אשר יוגשו לרשות בין התאריכים 16-24 לכל חודש (כולל שני ימים אלו): ישולמו בין התאריכים 16-24 של החודש העוקב.</w:t>
      </w:r>
    </w:p>
    <w:p w:rsidR="00E5298C" w:rsidRPr="00E5298C" w:rsidRDefault="00E5298C" w:rsidP="00F942CF">
      <w:pPr>
        <w:numPr>
          <w:ilvl w:val="0"/>
          <w:numId w:val="63"/>
        </w:numPr>
        <w:tabs>
          <w:tab w:val="left" w:pos="990"/>
        </w:tabs>
        <w:overflowPunct w:val="0"/>
        <w:autoSpaceDE w:val="0"/>
        <w:autoSpaceDN w:val="0"/>
        <w:adjustRightInd w:val="0"/>
        <w:spacing w:after="0" w:line="240" w:lineRule="auto"/>
        <w:ind w:left="1133" w:hanging="284"/>
        <w:jc w:val="both"/>
        <w:textAlignment w:val="baseline"/>
        <w:rPr>
          <w:rFonts w:cs="FrankRuehl"/>
          <w:sz w:val="25"/>
          <w:szCs w:val="25"/>
          <w:rtl/>
          <w:lang w:eastAsia="he-IL"/>
        </w:rPr>
      </w:pPr>
      <w:r w:rsidRPr="00E5298C">
        <w:rPr>
          <w:rFonts w:cs="FrankRuehl" w:hint="cs"/>
          <w:sz w:val="25"/>
          <w:szCs w:val="25"/>
          <w:rtl/>
          <w:lang w:eastAsia="he-IL"/>
        </w:rPr>
        <w:t>חשבונות אשר יוגשו לרשות בין התאריכים 25-31 לכל חודש (כולל שני ימים אלו): ישולמו ביום ה-24 לחודש העוקב.</w:t>
      </w:r>
    </w:p>
    <w:p w:rsidR="00E5298C" w:rsidRPr="00E5298C" w:rsidRDefault="00E5298C" w:rsidP="00E5298C">
      <w:pPr>
        <w:spacing w:after="0" w:line="240" w:lineRule="auto"/>
        <w:ind w:left="608" w:hanging="284"/>
        <w:jc w:val="both"/>
        <w:rPr>
          <w:rFonts w:ascii="Times New Roman" w:eastAsia="Times New Roman" w:hAnsi="Times New Roman" w:cs="FrankRuehl"/>
          <w:spacing w:val="10"/>
          <w:sz w:val="25"/>
          <w:szCs w:val="25"/>
          <w:rtl/>
          <w:lang w:eastAsia="he-IL"/>
        </w:rPr>
      </w:pPr>
    </w:p>
    <w:p w:rsidR="00E5298C" w:rsidRPr="00E5298C" w:rsidRDefault="00E5298C" w:rsidP="00F942CF">
      <w:pPr>
        <w:numPr>
          <w:ilvl w:val="0"/>
          <w:numId w:val="62"/>
        </w:numPr>
        <w:tabs>
          <w:tab w:val="left" w:pos="679"/>
        </w:tabs>
        <w:overflowPunct w:val="0"/>
        <w:autoSpaceDE w:val="0"/>
        <w:autoSpaceDN w:val="0"/>
        <w:adjustRightInd w:val="0"/>
        <w:spacing w:after="0" w:line="240" w:lineRule="auto"/>
        <w:ind w:left="679" w:hanging="319"/>
        <w:jc w:val="both"/>
        <w:textAlignment w:val="baseline"/>
        <w:rPr>
          <w:rFonts w:ascii="Calibri" w:hAnsi="Calibri" w:cs="FrankRuehl"/>
          <w:sz w:val="25"/>
          <w:szCs w:val="25"/>
        </w:rPr>
      </w:pPr>
      <w:r w:rsidRPr="00E5298C">
        <w:rPr>
          <w:rFonts w:ascii="Calibri" w:hAnsi="Calibri" w:cs="FrankRuehl" w:hint="cs"/>
          <w:sz w:val="25"/>
          <w:szCs w:val="25"/>
          <w:rtl/>
        </w:rPr>
        <w:t>לספק</w:t>
      </w:r>
      <w:r w:rsidRPr="00E5298C">
        <w:rPr>
          <w:rFonts w:ascii="Calibri" w:hAnsi="Calibri" w:cs="FrankRuehl"/>
          <w:sz w:val="25"/>
          <w:szCs w:val="25"/>
          <w:rtl/>
        </w:rPr>
        <w:t xml:space="preserve"> לא תהיינה כל דרישות וטענות לרשות</w:t>
      </w:r>
      <w:r w:rsidRPr="00E5298C">
        <w:rPr>
          <w:rFonts w:ascii="Calibri" w:hAnsi="Calibri" w:cs="FrankRuehl" w:hint="cs"/>
          <w:sz w:val="25"/>
          <w:szCs w:val="25"/>
          <w:rtl/>
        </w:rPr>
        <w:t xml:space="preserve"> </w:t>
      </w:r>
      <w:r w:rsidRPr="00E5298C">
        <w:rPr>
          <w:rFonts w:ascii="Calibri" w:hAnsi="Calibri" w:cs="FrankRuehl"/>
          <w:sz w:val="25"/>
          <w:szCs w:val="25"/>
          <w:rtl/>
        </w:rPr>
        <w:t xml:space="preserve">בגלל עיכובים בתשלום התמורה כולה או חלק הימנה, אשר נבעו מחוסר פרטים בדרישת התשלום או משדרישת התשלום או הדו"ח לא אושרו. </w:t>
      </w:r>
    </w:p>
    <w:p w:rsidR="00E5298C" w:rsidRPr="00E5298C" w:rsidRDefault="00E5298C" w:rsidP="00E5298C">
      <w:pPr>
        <w:overflowPunct w:val="0"/>
        <w:autoSpaceDE w:val="0"/>
        <w:autoSpaceDN w:val="0"/>
        <w:adjustRightInd w:val="0"/>
        <w:spacing w:after="0" w:line="240" w:lineRule="auto"/>
        <w:ind w:left="720"/>
        <w:jc w:val="both"/>
        <w:textAlignment w:val="baseline"/>
        <w:rPr>
          <w:rFonts w:ascii="Calibri" w:eastAsia="Times New Roman" w:hAnsi="Calibri" w:cs="FrankRuehl"/>
          <w:sz w:val="25"/>
          <w:szCs w:val="25"/>
          <w:rtl/>
        </w:rPr>
      </w:pPr>
    </w:p>
    <w:p w:rsidR="00E5298C" w:rsidRPr="00E5298C" w:rsidRDefault="00E5298C" w:rsidP="00F942CF">
      <w:pPr>
        <w:numPr>
          <w:ilvl w:val="0"/>
          <w:numId w:val="62"/>
        </w:numPr>
        <w:tabs>
          <w:tab w:val="left" w:pos="679"/>
        </w:tabs>
        <w:overflowPunct w:val="0"/>
        <w:autoSpaceDE w:val="0"/>
        <w:autoSpaceDN w:val="0"/>
        <w:adjustRightInd w:val="0"/>
        <w:spacing w:after="0" w:line="240" w:lineRule="auto"/>
        <w:ind w:left="679" w:hanging="319"/>
        <w:jc w:val="both"/>
        <w:textAlignment w:val="baseline"/>
        <w:rPr>
          <w:rFonts w:ascii="Calibri" w:hAnsi="Calibri" w:cs="FrankRuehl"/>
          <w:sz w:val="25"/>
          <w:szCs w:val="25"/>
        </w:rPr>
      </w:pPr>
      <w:r w:rsidRPr="00E5298C">
        <w:rPr>
          <w:rFonts w:ascii="Calibri" w:hAnsi="Calibri" w:cs="FrankRuehl"/>
          <w:sz w:val="25"/>
          <w:szCs w:val="25"/>
          <w:rtl/>
        </w:rPr>
        <w:t>מהתמורה ינוכו כל התשלומים שחלה החובה לנכותם על פי כל דין</w:t>
      </w:r>
      <w:r w:rsidRPr="00E5298C">
        <w:rPr>
          <w:rFonts w:ascii="Calibri" w:hAnsi="Calibri" w:cs="FrankRuehl" w:hint="cs"/>
          <w:sz w:val="25"/>
          <w:szCs w:val="25"/>
          <w:rtl/>
        </w:rPr>
        <w:t>. הספק מתחייב לשאת על חשבונו בכל התשלומים החלים עליו מכוח הוראות כל דין או הסכם במסגרת מתן השירותים.</w:t>
      </w:r>
    </w:p>
    <w:p w:rsidR="00E5298C" w:rsidRPr="00E5298C" w:rsidRDefault="00E5298C" w:rsidP="00E5298C">
      <w:pPr>
        <w:overflowPunct w:val="0"/>
        <w:autoSpaceDE w:val="0"/>
        <w:autoSpaceDN w:val="0"/>
        <w:adjustRightInd w:val="0"/>
        <w:spacing w:after="0" w:line="240" w:lineRule="auto"/>
        <w:ind w:left="720"/>
        <w:jc w:val="both"/>
        <w:textAlignment w:val="baseline"/>
        <w:rPr>
          <w:rFonts w:ascii="Calibri" w:eastAsia="Times New Roman" w:hAnsi="Calibri" w:cs="FrankRuehl"/>
          <w:sz w:val="25"/>
          <w:szCs w:val="25"/>
          <w:rtl/>
        </w:rPr>
      </w:pPr>
    </w:p>
    <w:p w:rsidR="00E5298C" w:rsidRPr="00E5298C" w:rsidRDefault="00E5298C" w:rsidP="00F942CF">
      <w:pPr>
        <w:numPr>
          <w:ilvl w:val="0"/>
          <w:numId w:val="62"/>
        </w:numPr>
        <w:tabs>
          <w:tab w:val="left" w:pos="679"/>
        </w:tabs>
        <w:overflowPunct w:val="0"/>
        <w:autoSpaceDE w:val="0"/>
        <w:autoSpaceDN w:val="0"/>
        <w:adjustRightInd w:val="0"/>
        <w:spacing w:after="0" w:line="240" w:lineRule="auto"/>
        <w:ind w:left="679" w:hanging="319"/>
        <w:jc w:val="both"/>
        <w:textAlignment w:val="baseline"/>
        <w:rPr>
          <w:rFonts w:ascii="Calibri" w:hAnsi="Calibri" w:cs="FrankRuehl"/>
          <w:sz w:val="25"/>
          <w:szCs w:val="25"/>
        </w:rPr>
      </w:pPr>
      <w:r w:rsidRPr="00E5298C">
        <w:rPr>
          <w:rFonts w:ascii="Calibri" w:hAnsi="Calibri" w:cs="FrankRuehl" w:hint="cs"/>
          <w:sz w:val="25"/>
          <w:szCs w:val="25"/>
          <w:rtl/>
        </w:rPr>
        <w:t>הספק</w:t>
      </w:r>
      <w:r w:rsidRPr="00E5298C">
        <w:rPr>
          <w:rFonts w:ascii="Calibri" w:hAnsi="Calibri" w:cs="FrankRuehl"/>
          <w:sz w:val="25"/>
          <w:szCs w:val="25"/>
          <w:rtl/>
        </w:rPr>
        <w:t xml:space="preserve"> מתחייב להחזיר ל</w:t>
      </w:r>
      <w:r w:rsidRPr="00E5298C">
        <w:rPr>
          <w:rFonts w:ascii="Calibri" w:hAnsi="Calibri" w:cs="FrankRuehl" w:hint="cs"/>
          <w:sz w:val="25"/>
          <w:szCs w:val="25"/>
          <w:rtl/>
        </w:rPr>
        <w:t>רשות</w:t>
      </w:r>
      <w:r w:rsidRPr="00E5298C">
        <w:rPr>
          <w:rFonts w:ascii="Calibri" w:hAnsi="Calibri" w:cs="FrankRuehl"/>
          <w:sz w:val="25"/>
          <w:szCs w:val="25"/>
          <w:rtl/>
        </w:rPr>
        <w:t xml:space="preserve"> מיד כל סכום עודף שקיבל מהרשות.</w:t>
      </w:r>
    </w:p>
    <w:p w:rsidR="00E5298C" w:rsidRPr="00E5298C" w:rsidRDefault="00E5298C" w:rsidP="00E5298C">
      <w:pPr>
        <w:overflowPunct w:val="0"/>
        <w:autoSpaceDE w:val="0"/>
        <w:autoSpaceDN w:val="0"/>
        <w:adjustRightInd w:val="0"/>
        <w:spacing w:after="0" w:line="240" w:lineRule="auto"/>
        <w:ind w:left="720"/>
        <w:jc w:val="both"/>
        <w:textAlignment w:val="baseline"/>
        <w:rPr>
          <w:rFonts w:ascii="Calibri" w:eastAsia="Times New Roman" w:hAnsi="Calibri" w:cs="FrankRuehl"/>
          <w:sz w:val="25"/>
          <w:szCs w:val="25"/>
        </w:rPr>
      </w:pPr>
    </w:p>
    <w:p w:rsidR="00E5298C" w:rsidRPr="00E5298C" w:rsidRDefault="00E5298C" w:rsidP="00F942CF">
      <w:pPr>
        <w:numPr>
          <w:ilvl w:val="0"/>
          <w:numId w:val="62"/>
        </w:numPr>
        <w:tabs>
          <w:tab w:val="left" w:pos="679"/>
        </w:tabs>
        <w:overflowPunct w:val="0"/>
        <w:autoSpaceDE w:val="0"/>
        <w:autoSpaceDN w:val="0"/>
        <w:adjustRightInd w:val="0"/>
        <w:spacing w:after="0" w:line="240" w:lineRule="auto"/>
        <w:ind w:left="679" w:hanging="319"/>
        <w:jc w:val="both"/>
        <w:textAlignment w:val="baseline"/>
        <w:rPr>
          <w:rFonts w:ascii="Calibri" w:hAnsi="Calibri" w:cs="FrankRuehl"/>
          <w:sz w:val="25"/>
          <w:szCs w:val="25"/>
        </w:rPr>
      </w:pPr>
      <w:r w:rsidRPr="00E5298C">
        <w:rPr>
          <w:rFonts w:ascii="Calibri" w:hAnsi="Calibri" w:cs="FrankRuehl"/>
          <w:sz w:val="25"/>
          <w:szCs w:val="25"/>
          <w:rtl/>
        </w:rPr>
        <w:t xml:space="preserve">השתמשה הרשות בזכות הנתונה לה מכוח סעיף </w:t>
      </w:r>
      <w:r w:rsidRPr="00E5298C">
        <w:rPr>
          <w:rFonts w:ascii="Calibri" w:hAnsi="Calibri" w:cs="FrankRuehl" w:hint="cs"/>
          <w:sz w:val="25"/>
          <w:szCs w:val="25"/>
          <w:rtl/>
        </w:rPr>
        <w:t xml:space="preserve">5(ג) </w:t>
      </w:r>
      <w:r w:rsidRPr="00E5298C">
        <w:rPr>
          <w:rFonts w:ascii="Calibri" w:hAnsi="Calibri" w:cs="FrankRuehl"/>
          <w:sz w:val="25"/>
          <w:szCs w:val="25"/>
          <w:rtl/>
        </w:rPr>
        <w:t>לעיל לא תה</w:t>
      </w:r>
      <w:r w:rsidRPr="00E5298C">
        <w:rPr>
          <w:rFonts w:ascii="Calibri" w:hAnsi="Calibri" w:cs="FrankRuehl" w:hint="cs"/>
          <w:sz w:val="25"/>
          <w:szCs w:val="25"/>
          <w:rtl/>
        </w:rPr>
        <w:t>א</w:t>
      </w:r>
      <w:r w:rsidRPr="00E5298C">
        <w:rPr>
          <w:rFonts w:ascii="Calibri" w:hAnsi="Calibri" w:cs="FrankRuehl"/>
          <w:sz w:val="25"/>
          <w:szCs w:val="25"/>
          <w:rtl/>
        </w:rPr>
        <w:t xml:space="preserve"> חייבת על אף כל האמור אחרת בהסכם זה לשלם</w:t>
      </w:r>
      <w:r w:rsidRPr="00E5298C">
        <w:rPr>
          <w:rFonts w:ascii="Calibri" w:hAnsi="Calibri" w:cs="FrankRuehl" w:hint="cs"/>
          <w:sz w:val="25"/>
          <w:szCs w:val="25"/>
          <w:rtl/>
        </w:rPr>
        <w:t xml:space="preserve"> לספק,</w:t>
      </w:r>
      <w:r w:rsidRPr="00E5298C">
        <w:rPr>
          <w:rFonts w:ascii="Calibri" w:hAnsi="Calibri" w:cs="FrankRuehl"/>
          <w:sz w:val="25"/>
          <w:szCs w:val="25"/>
          <w:rtl/>
        </w:rPr>
        <w:t xml:space="preserve"> אלא </w:t>
      </w:r>
      <w:r w:rsidRPr="00E5298C">
        <w:rPr>
          <w:rFonts w:ascii="Calibri" w:hAnsi="Calibri" w:cs="FrankRuehl" w:hint="cs"/>
          <w:sz w:val="25"/>
          <w:szCs w:val="25"/>
          <w:rtl/>
        </w:rPr>
        <w:t>ב</w:t>
      </w:r>
      <w:r w:rsidRPr="00E5298C">
        <w:rPr>
          <w:rFonts w:ascii="Calibri" w:hAnsi="Calibri" w:cs="FrankRuehl"/>
          <w:sz w:val="25"/>
          <w:szCs w:val="25"/>
          <w:rtl/>
        </w:rPr>
        <w:t xml:space="preserve">עבור אותו </w:t>
      </w:r>
      <w:r w:rsidRPr="00E5298C">
        <w:rPr>
          <w:rFonts w:ascii="Calibri" w:hAnsi="Calibri" w:cs="FrankRuehl" w:hint="cs"/>
          <w:sz w:val="25"/>
          <w:szCs w:val="25"/>
          <w:rtl/>
        </w:rPr>
        <w:t>השירות</w:t>
      </w:r>
      <w:r w:rsidRPr="00E5298C">
        <w:rPr>
          <w:rFonts w:ascii="Calibri" w:hAnsi="Calibri" w:cs="FrankRuehl"/>
          <w:sz w:val="25"/>
          <w:szCs w:val="25"/>
          <w:rtl/>
        </w:rPr>
        <w:t xml:space="preserve"> שבוצע על פי הסכם זה</w:t>
      </w:r>
      <w:r w:rsidRPr="00E5298C">
        <w:rPr>
          <w:rFonts w:ascii="Calibri" w:hAnsi="Calibri" w:cs="FrankRuehl" w:hint="cs"/>
          <w:sz w:val="25"/>
          <w:szCs w:val="25"/>
          <w:rtl/>
        </w:rPr>
        <w:t xml:space="preserve"> עד למועד</w:t>
      </w:r>
      <w:r w:rsidRPr="00E5298C">
        <w:rPr>
          <w:rFonts w:ascii="Calibri" w:hAnsi="Calibri" w:cs="FrankRuehl"/>
          <w:sz w:val="25"/>
          <w:szCs w:val="25"/>
          <w:rtl/>
        </w:rPr>
        <w:t xml:space="preserve"> הפסקת </w:t>
      </w:r>
      <w:r w:rsidRPr="00E5298C">
        <w:rPr>
          <w:rFonts w:ascii="Calibri" w:hAnsi="Calibri" w:cs="FrankRuehl" w:hint="cs"/>
          <w:sz w:val="25"/>
          <w:szCs w:val="25"/>
          <w:rtl/>
        </w:rPr>
        <w:t>מתן השירותים</w:t>
      </w:r>
      <w:r w:rsidRPr="00E5298C">
        <w:rPr>
          <w:rFonts w:ascii="Calibri" w:hAnsi="Calibri" w:cs="FrankRuehl"/>
          <w:sz w:val="25"/>
          <w:szCs w:val="25"/>
          <w:rtl/>
        </w:rPr>
        <w:t xml:space="preserve"> כאמור.</w:t>
      </w:r>
    </w:p>
    <w:p w:rsidR="00E5298C" w:rsidRPr="00E5298C" w:rsidRDefault="00E5298C" w:rsidP="00E5298C">
      <w:pPr>
        <w:overflowPunct w:val="0"/>
        <w:autoSpaceDE w:val="0"/>
        <w:autoSpaceDN w:val="0"/>
        <w:adjustRightInd w:val="0"/>
        <w:spacing w:after="0" w:line="240" w:lineRule="auto"/>
        <w:ind w:left="720"/>
        <w:jc w:val="both"/>
        <w:textAlignment w:val="baseline"/>
        <w:rPr>
          <w:rFonts w:ascii="Calibri" w:eastAsia="Times New Roman" w:hAnsi="Calibri" w:cs="FrankRuehl"/>
          <w:sz w:val="25"/>
          <w:szCs w:val="25"/>
          <w:rtl/>
        </w:rPr>
      </w:pPr>
    </w:p>
    <w:p w:rsidR="00E5298C" w:rsidRPr="00E5298C" w:rsidRDefault="00E5298C" w:rsidP="00F942CF">
      <w:pPr>
        <w:numPr>
          <w:ilvl w:val="0"/>
          <w:numId w:val="62"/>
        </w:numPr>
        <w:tabs>
          <w:tab w:val="left" w:pos="679"/>
        </w:tabs>
        <w:overflowPunct w:val="0"/>
        <w:autoSpaceDE w:val="0"/>
        <w:autoSpaceDN w:val="0"/>
        <w:adjustRightInd w:val="0"/>
        <w:spacing w:after="0" w:line="240" w:lineRule="auto"/>
        <w:ind w:left="679" w:hanging="319"/>
        <w:jc w:val="both"/>
        <w:textAlignment w:val="baseline"/>
        <w:rPr>
          <w:rFonts w:ascii="Calibri" w:hAnsi="Calibri" w:cs="FrankRuehl"/>
          <w:sz w:val="25"/>
          <w:szCs w:val="25"/>
        </w:rPr>
      </w:pPr>
      <w:r w:rsidRPr="00E5298C">
        <w:rPr>
          <w:rFonts w:ascii="Calibri" w:hAnsi="Calibri" w:cs="FrankRuehl" w:hint="cs"/>
          <w:sz w:val="25"/>
          <w:szCs w:val="25"/>
          <w:rtl/>
        </w:rPr>
        <w:t>ל</w:t>
      </w:r>
      <w:r w:rsidRPr="00E5298C">
        <w:rPr>
          <w:rFonts w:ascii="Calibri" w:hAnsi="Calibri" w:cs="FrankRuehl"/>
          <w:sz w:val="25"/>
          <w:szCs w:val="25"/>
          <w:rtl/>
        </w:rPr>
        <w:t xml:space="preserve">מען הסר ספק מוסכם בין הצדדים כי הרשות לא </w:t>
      </w:r>
      <w:r w:rsidRPr="00E5298C">
        <w:rPr>
          <w:rFonts w:ascii="Calibri" w:hAnsi="Calibri" w:cs="FrankRuehl" w:hint="cs"/>
          <w:sz w:val="25"/>
          <w:szCs w:val="25"/>
          <w:rtl/>
        </w:rPr>
        <w:t>ת</w:t>
      </w:r>
      <w:r w:rsidRPr="00E5298C">
        <w:rPr>
          <w:rFonts w:ascii="Calibri" w:hAnsi="Calibri" w:cs="FrankRuehl"/>
          <w:sz w:val="25"/>
          <w:szCs w:val="25"/>
          <w:rtl/>
        </w:rPr>
        <w:t>הא אחראי</w:t>
      </w:r>
      <w:r w:rsidRPr="00E5298C">
        <w:rPr>
          <w:rFonts w:ascii="Calibri" w:hAnsi="Calibri" w:cs="FrankRuehl" w:hint="cs"/>
          <w:sz w:val="25"/>
          <w:szCs w:val="25"/>
          <w:rtl/>
        </w:rPr>
        <w:t>ת</w:t>
      </w:r>
      <w:r w:rsidRPr="00E5298C">
        <w:rPr>
          <w:rFonts w:ascii="Calibri" w:hAnsi="Calibri" w:cs="FrankRuehl"/>
          <w:sz w:val="25"/>
          <w:szCs w:val="25"/>
          <w:rtl/>
        </w:rPr>
        <w:t xml:space="preserve"> לכיסוי גרעון כלשהו שייגרם </w:t>
      </w:r>
      <w:r w:rsidRPr="00E5298C">
        <w:rPr>
          <w:rFonts w:ascii="Calibri" w:hAnsi="Calibri" w:cs="FrankRuehl" w:hint="cs"/>
          <w:sz w:val="25"/>
          <w:szCs w:val="25"/>
          <w:rtl/>
        </w:rPr>
        <w:t>לספק</w:t>
      </w:r>
      <w:r w:rsidRPr="00E5298C">
        <w:rPr>
          <w:rFonts w:ascii="Calibri" w:hAnsi="Calibri" w:cs="FrankRuehl"/>
          <w:sz w:val="25"/>
          <w:szCs w:val="25"/>
          <w:rtl/>
        </w:rPr>
        <w:t xml:space="preserve"> עקב מתן השירותים.</w:t>
      </w:r>
    </w:p>
    <w:p w:rsidR="00E5298C" w:rsidRPr="00E5298C" w:rsidRDefault="00E5298C" w:rsidP="00E5298C">
      <w:pPr>
        <w:overflowPunct w:val="0"/>
        <w:autoSpaceDE w:val="0"/>
        <w:autoSpaceDN w:val="0"/>
        <w:adjustRightInd w:val="0"/>
        <w:spacing w:after="0" w:line="240" w:lineRule="auto"/>
        <w:ind w:left="720"/>
        <w:jc w:val="both"/>
        <w:textAlignment w:val="baseline"/>
        <w:rPr>
          <w:rFonts w:ascii="Calibri" w:eastAsia="Times New Roman" w:hAnsi="Calibri" w:cs="FrankRuehl"/>
          <w:sz w:val="25"/>
          <w:szCs w:val="25"/>
          <w:rtl/>
        </w:rPr>
      </w:pPr>
    </w:p>
    <w:p w:rsidR="00E5298C" w:rsidRPr="00E5298C" w:rsidRDefault="00E5298C" w:rsidP="00F942CF">
      <w:pPr>
        <w:numPr>
          <w:ilvl w:val="0"/>
          <w:numId w:val="62"/>
        </w:numPr>
        <w:tabs>
          <w:tab w:val="left" w:pos="679"/>
        </w:tabs>
        <w:overflowPunct w:val="0"/>
        <w:autoSpaceDE w:val="0"/>
        <w:autoSpaceDN w:val="0"/>
        <w:adjustRightInd w:val="0"/>
        <w:spacing w:after="0" w:line="240" w:lineRule="auto"/>
        <w:ind w:left="679" w:hanging="319"/>
        <w:jc w:val="both"/>
        <w:textAlignment w:val="baseline"/>
        <w:rPr>
          <w:rFonts w:ascii="Calibri" w:hAnsi="Calibri" w:cs="FrankRuehl"/>
          <w:sz w:val="25"/>
          <w:szCs w:val="25"/>
        </w:rPr>
      </w:pPr>
      <w:r w:rsidRPr="00E5298C">
        <w:rPr>
          <w:rFonts w:ascii="Calibri" w:hAnsi="Calibri" w:cs="FrankRuehl"/>
          <w:sz w:val="25"/>
          <w:szCs w:val="25"/>
          <w:rtl/>
        </w:rPr>
        <w:t>אם נציג הרשות לא יאשר עבודה שנעשתה על ידי הספק או יאשר כי בוצעה באופן חלקי בלבד, יתבצע התשלום בהתאם לקביעתו של נציג הרשות.</w:t>
      </w:r>
    </w:p>
    <w:p w:rsidR="00E5298C" w:rsidRDefault="00E5298C" w:rsidP="00E5298C">
      <w:pPr>
        <w:tabs>
          <w:tab w:val="left" w:pos="679"/>
        </w:tabs>
        <w:overflowPunct w:val="0"/>
        <w:autoSpaceDE w:val="0"/>
        <w:autoSpaceDN w:val="0"/>
        <w:adjustRightInd w:val="0"/>
        <w:spacing w:after="0" w:line="240" w:lineRule="auto"/>
        <w:ind w:left="679"/>
        <w:jc w:val="both"/>
        <w:textAlignment w:val="baseline"/>
        <w:rPr>
          <w:rFonts w:cs="FrankRuehl"/>
          <w:b/>
          <w:bCs/>
          <w:sz w:val="25"/>
          <w:szCs w:val="25"/>
          <w:u w:val="single"/>
          <w:rtl/>
          <w:lang w:eastAsia="he-IL"/>
        </w:rPr>
      </w:pPr>
    </w:p>
    <w:p w:rsidR="009205B1" w:rsidRPr="00E5298C" w:rsidRDefault="009205B1" w:rsidP="00E5298C">
      <w:pPr>
        <w:tabs>
          <w:tab w:val="left" w:pos="679"/>
        </w:tabs>
        <w:overflowPunct w:val="0"/>
        <w:autoSpaceDE w:val="0"/>
        <w:autoSpaceDN w:val="0"/>
        <w:adjustRightInd w:val="0"/>
        <w:spacing w:after="0" w:line="240" w:lineRule="auto"/>
        <w:ind w:left="679"/>
        <w:jc w:val="both"/>
        <w:textAlignment w:val="baseline"/>
        <w:rPr>
          <w:rFonts w:cs="FrankRuehl"/>
          <w:b/>
          <w:bCs/>
          <w:sz w:val="25"/>
          <w:szCs w:val="25"/>
          <w:u w:val="single"/>
          <w:rtl/>
          <w:lang w:eastAsia="he-IL"/>
        </w:rPr>
      </w:pPr>
    </w:p>
    <w:p w:rsidR="00E5298C" w:rsidRPr="00E5298C" w:rsidRDefault="00E5298C" w:rsidP="00E5298C">
      <w:pPr>
        <w:tabs>
          <w:tab w:val="left" w:pos="679"/>
        </w:tabs>
        <w:overflowPunct w:val="0"/>
        <w:autoSpaceDE w:val="0"/>
        <w:autoSpaceDN w:val="0"/>
        <w:adjustRightInd w:val="0"/>
        <w:spacing w:after="0" w:line="240" w:lineRule="auto"/>
        <w:ind w:left="679"/>
        <w:jc w:val="both"/>
        <w:textAlignment w:val="baseline"/>
        <w:rPr>
          <w:rFonts w:cs="FrankRuehl"/>
          <w:b/>
          <w:bCs/>
          <w:sz w:val="25"/>
          <w:szCs w:val="25"/>
          <w:u w:val="single"/>
          <w:lang w:eastAsia="he-IL"/>
        </w:rPr>
      </w:pPr>
    </w:p>
    <w:p w:rsidR="00E5298C" w:rsidRPr="00E5298C" w:rsidRDefault="00E5298C" w:rsidP="00F942CF">
      <w:pPr>
        <w:numPr>
          <w:ilvl w:val="0"/>
          <w:numId w:val="62"/>
        </w:numPr>
        <w:tabs>
          <w:tab w:val="left" w:pos="679"/>
        </w:tabs>
        <w:overflowPunct w:val="0"/>
        <w:autoSpaceDE w:val="0"/>
        <w:autoSpaceDN w:val="0"/>
        <w:adjustRightInd w:val="0"/>
        <w:spacing w:after="0" w:line="240" w:lineRule="auto"/>
        <w:ind w:left="679" w:hanging="319"/>
        <w:jc w:val="both"/>
        <w:textAlignment w:val="baseline"/>
        <w:rPr>
          <w:rFonts w:cs="FrankRuehl"/>
          <w:b/>
          <w:bCs/>
          <w:sz w:val="25"/>
          <w:szCs w:val="25"/>
          <w:u w:val="single"/>
          <w:rtl/>
          <w:lang w:eastAsia="he-IL"/>
        </w:rPr>
      </w:pPr>
      <w:r w:rsidRPr="00E5298C">
        <w:rPr>
          <w:rFonts w:cs="FrankRuehl" w:hint="cs"/>
          <w:b/>
          <w:bCs/>
          <w:sz w:val="25"/>
          <w:szCs w:val="25"/>
          <w:u w:val="single"/>
          <w:rtl/>
          <w:lang w:eastAsia="he-IL"/>
        </w:rPr>
        <w:lastRenderedPageBreak/>
        <w:t>הצמדה</w:t>
      </w:r>
    </w:p>
    <w:p w:rsidR="00E5298C" w:rsidRPr="00E5298C" w:rsidRDefault="00E5298C" w:rsidP="00E5298C">
      <w:pPr>
        <w:spacing w:after="0" w:line="240" w:lineRule="auto"/>
        <w:ind w:left="608" w:right="567"/>
        <w:jc w:val="both"/>
        <w:rPr>
          <w:rFonts w:ascii="Arial" w:hAnsi="Arial" w:cs="FrankRuehl"/>
          <w:sz w:val="25"/>
          <w:szCs w:val="25"/>
          <w:rtl/>
        </w:rPr>
      </w:pPr>
      <w:r w:rsidRPr="00E5298C">
        <w:rPr>
          <w:rFonts w:ascii="Arial" w:hAnsi="Arial" w:cs="FrankRuehl"/>
          <w:sz w:val="25"/>
          <w:szCs w:val="25"/>
          <w:rtl/>
        </w:rPr>
        <w:t>כללי ההצמדה המפורטים להלן הם אלה הקבועים על ידי החשב הכללי:</w:t>
      </w:r>
    </w:p>
    <w:p w:rsidR="00E5298C" w:rsidRPr="00E5298C" w:rsidRDefault="00E5298C" w:rsidP="00F942CF">
      <w:pPr>
        <w:numPr>
          <w:ilvl w:val="1"/>
          <w:numId w:val="65"/>
        </w:numPr>
        <w:spacing w:after="0" w:line="240" w:lineRule="auto"/>
        <w:jc w:val="both"/>
        <w:rPr>
          <w:rFonts w:cs="FrankRuehl"/>
          <w:sz w:val="25"/>
          <w:szCs w:val="25"/>
          <w:u w:val="single"/>
          <w:rtl/>
        </w:rPr>
      </w:pPr>
      <w:r w:rsidRPr="00E5298C">
        <w:rPr>
          <w:rFonts w:cs="FrankRuehl" w:hint="cs"/>
          <w:sz w:val="25"/>
          <w:szCs w:val="25"/>
          <w:u w:val="single"/>
          <w:rtl/>
        </w:rPr>
        <w:t>הגדרות בנושא הצמדה</w:t>
      </w:r>
    </w:p>
    <w:p w:rsidR="00E5298C" w:rsidRPr="00E5298C" w:rsidRDefault="00E5298C" w:rsidP="00F942CF">
      <w:pPr>
        <w:numPr>
          <w:ilvl w:val="2"/>
          <w:numId w:val="64"/>
        </w:numPr>
        <w:spacing w:after="0" w:line="240" w:lineRule="auto"/>
        <w:ind w:hanging="234"/>
        <w:jc w:val="both"/>
        <w:rPr>
          <w:rFonts w:ascii="Arial" w:hAnsi="Arial" w:cs="FrankRuehl"/>
          <w:sz w:val="25"/>
          <w:szCs w:val="25"/>
          <w:rtl/>
        </w:rPr>
      </w:pPr>
      <w:r w:rsidRPr="00E5298C">
        <w:rPr>
          <w:rFonts w:ascii="Arial" w:hAnsi="Arial" w:cs="FrankRuehl" w:hint="cs"/>
          <w:b/>
          <w:bCs/>
          <w:sz w:val="25"/>
          <w:szCs w:val="25"/>
          <w:rtl/>
        </w:rPr>
        <w:t>ת</w:t>
      </w:r>
      <w:r w:rsidRPr="00E5298C">
        <w:rPr>
          <w:rFonts w:ascii="Arial" w:hAnsi="Arial" w:cs="FrankRuehl"/>
          <w:b/>
          <w:bCs/>
          <w:sz w:val="25"/>
          <w:szCs w:val="25"/>
          <w:rtl/>
        </w:rPr>
        <w:t>אריך הבסיס</w:t>
      </w:r>
      <w:r w:rsidRPr="00E5298C">
        <w:rPr>
          <w:rFonts w:ascii="Arial" w:hAnsi="Arial" w:cs="FrankRuehl"/>
          <w:sz w:val="25"/>
          <w:szCs w:val="25"/>
          <w:rtl/>
        </w:rPr>
        <w:t xml:space="preserve"> -</w:t>
      </w:r>
      <w:r w:rsidRPr="00E5298C">
        <w:rPr>
          <w:rFonts w:ascii="Arial" w:hAnsi="Arial" w:cs="FrankRuehl" w:hint="cs"/>
          <w:sz w:val="25"/>
          <w:szCs w:val="25"/>
          <w:rtl/>
        </w:rPr>
        <w:t xml:space="preserve"> המועד האחרון להגשת הצעות במכרז.</w:t>
      </w:r>
    </w:p>
    <w:p w:rsidR="00E5298C" w:rsidRPr="00E5298C" w:rsidRDefault="00E5298C" w:rsidP="00F942CF">
      <w:pPr>
        <w:numPr>
          <w:ilvl w:val="2"/>
          <w:numId w:val="64"/>
        </w:numPr>
        <w:spacing w:after="0" w:line="240" w:lineRule="auto"/>
        <w:ind w:hanging="234"/>
        <w:jc w:val="both"/>
        <w:rPr>
          <w:rFonts w:ascii="Arial" w:hAnsi="Arial" w:cs="FrankRuehl"/>
          <w:sz w:val="25"/>
          <w:szCs w:val="25"/>
          <w:rtl/>
        </w:rPr>
      </w:pPr>
      <w:r w:rsidRPr="00E5298C">
        <w:rPr>
          <w:rFonts w:ascii="Arial" w:hAnsi="Arial" w:cs="FrankRuehl"/>
          <w:b/>
          <w:bCs/>
          <w:sz w:val="25"/>
          <w:szCs w:val="25"/>
          <w:rtl/>
        </w:rPr>
        <w:t>תאריך התחלת הצמדה</w:t>
      </w:r>
      <w:r w:rsidRPr="00E5298C">
        <w:rPr>
          <w:rFonts w:ascii="Arial" w:hAnsi="Arial" w:cs="FrankRuehl"/>
          <w:sz w:val="25"/>
          <w:szCs w:val="25"/>
          <w:rtl/>
        </w:rPr>
        <w:t xml:space="preserve"> - המועד שממנו והלאה מחושבת ההצמד</w:t>
      </w:r>
      <w:r w:rsidRPr="00E5298C">
        <w:rPr>
          <w:rFonts w:ascii="Arial" w:hAnsi="Arial" w:cs="FrankRuehl" w:hint="cs"/>
          <w:sz w:val="25"/>
          <w:szCs w:val="25"/>
          <w:rtl/>
        </w:rPr>
        <w:t>ה -</w:t>
      </w:r>
      <w:r w:rsidRPr="00E5298C">
        <w:rPr>
          <w:rFonts w:ascii="Arial" w:hAnsi="Arial" w:cs="FrankRuehl"/>
          <w:sz w:val="25"/>
          <w:szCs w:val="25"/>
          <w:rtl/>
        </w:rPr>
        <w:t xml:space="preserve"> 18 חודש</w:t>
      </w:r>
      <w:r w:rsidRPr="00E5298C">
        <w:rPr>
          <w:rFonts w:ascii="Arial" w:hAnsi="Arial" w:cs="FrankRuehl" w:hint="cs"/>
          <w:sz w:val="25"/>
          <w:szCs w:val="25"/>
          <w:rtl/>
        </w:rPr>
        <w:t>ים</w:t>
      </w:r>
      <w:r w:rsidRPr="00E5298C">
        <w:rPr>
          <w:rFonts w:ascii="Arial" w:hAnsi="Arial" w:cs="FrankRuehl"/>
          <w:sz w:val="25"/>
          <w:szCs w:val="25"/>
          <w:rtl/>
        </w:rPr>
        <w:t xml:space="preserve"> מתאריך הבסיס</w:t>
      </w:r>
      <w:r w:rsidRPr="00E5298C">
        <w:rPr>
          <w:rFonts w:ascii="Arial" w:hAnsi="Arial" w:cs="FrankRuehl" w:hint="cs"/>
          <w:sz w:val="25"/>
          <w:szCs w:val="25"/>
          <w:rtl/>
        </w:rPr>
        <w:t xml:space="preserve">. </w:t>
      </w:r>
    </w:p>
    <w:p w:rsidR="00E5298C" w:rsidRPr="00E5298C" w:rsidRDefault="00E5298C" w:rsidP="00F942CF">
      <w:pPr>
        <w:numPr>
          <w:ilvl w:val="2"/>
          <w:numId w:val="64"/>
        </w:numPr>
        <w:spacing w:after="0" w:line="240" w:lineRule="auto"/>
        <w:ind w:hanging="234"/>
        <w:jc w:val="both"/>
        <w:rPr>
          <w:rFonts w:ascii="Arial" w:hAnsi="Arial" w:cs="FrankRuehl"/>
          <w:sz w:val="25"/>
          <w:szCs w:val="25"/>
        </w:rPr>
      </w:pPr>
      <w:r w:rsidRPr="00E5298C">
        <w:rPr>
          <w:rFonts w:ascii="Arial" w:hAnsi="Arial" w:cs="FrankRuehl"/>
          <w:b/>
          <w:bCs/>
          <w:sz w:val="25"/>
          <w:szCs w:val="25"/>
          <w:rtl/>
        </w:rPr>
        <w:t>מדד התחלתי</w:t>
      </w:r>
      <w:r w:rsidRPr="00E5298C">
        <w:rPr>
          <w:rFonts w:ascii="Arial" w:hAnsi="Arial" w:cs="FrankRuehl"/>
          <w:sz w:val="25"/>
          <w:szCs w:val="25"/>
          <w:rtl/>
        </w:rPr>
        <w:t xml:space="preserve"> - המדד הידוע בתאריך התחלת ההצמדה</w:t>
      </w:r>
      <w:r w:rsidRPr="00E5298C">
        <w:rPr>
          <w:rFonts w:ascii="Arial" w:hAnsi="Arial" w:cs="FrankRuehl" w:hint="cs"/>
          <w:sz w:val="25"/>
          <w:szCs w:val="25"/>
          <w:rtl/>
        </w:rPr>
        <w:t>.</w:t>
      </w:r>
    </w:p>
    <w:p w:rsidR="00E5298C" w:rsidRPr="00E5298C" w:rsidRDefault="00E5298C" w:rsidP="00F942CF">
      <w:pPr>
        <w:numPr>
          <w:ilvl w:val="2"/>
          <w:numId w:val="64"/>
        </w:numPr>
        <w:spacing w:after="0" w:line="240" w:lineRule="auto"/>
        <w:ind w:hanging="234"/>
        <w:jc w:val="both"/>
        <w:rPr>
          <w:rFonts w:ascii="Arial" w:hAnsi="Arial" w:cs="FrankRuehl"/>
          <w:sz w:val="25"/>
          <w:szCs w:val="25"/>
          <w:rtl/>
        </w:rPr>
      </w:pPr>
      <w:r w:rsidRPr="00E5298C">
        <w:rPr>
          <w:rFonts w:ascii="Arial" w:hAnsi="Arial" w:cs="FrankRuehl"/>
          <w:b/>
          <w:bCs/>
          <w:sz w:val="25"/>
          <w:szCs w:val="25"/>
          <w:rtl/>
        </w:rPr>
        <w:t>המדד הקובע</w:t>
      </w:r>
      <w:r w:rsidRPr="00E5298C">
        <w:rPr>
          <w:rFonts w:ascii="Arial" w:hAnsi="Arial" w:cs="FrankRuehl"/>
          <w:sz w:val="25"/>
          <w:szCs w:val="25"/>
          <w:rtl/>
        </w:rPr>
        <w:t xml:space="preserve"> - המדד האחרון הידוע ביום מועד ביצוע ההצמדה.</w:t>
      </w:r>
      <w:r w:rsidRPr="00E5298C">
        <w:rPr>
          <w:rFonts w:ascii="Arial" w:hAnsi="Arial" w:cs="FrankRuehl" w:hint="cs"/>
          <w:sz w:val="25"/>
          <w:szCs w:val="25"/>
          <w:rtl/>
        </w:rPr>
        <w:t xml:space="preserve"> </w:t>
      </w:r>
    </w:p>
    <w:p w:rsidR="00E5298C" w:rsidRPr="00E5298C" w:rsidRDefault="00E5298C" w:rsidP="00F942CF">
      <w:pPr>
        <w:numPr>
          <w:ilvl w:val="2"/>
          <w:numId w:val="64"/>
        </w:numPr>
        <w:spacing w:after="0" w:line="240" w:lineRule="auto"/>
        <w:ind w:hanging="234"/>
        <w:jc w:val="both"/>
        <w:rPr>
          <w:rFonts w:ascii="Arial" w:hAnsi="Arial" w:cs="FrankRuehl"/>
          <w:sz w:val="25"/>
          <w:szCs w:val="25"/>
          <w:rtl/>
        </w:rPr>
      </w:pPr>
      <w:r w:rsidRPr="00E5298C">
        <w:rPr>
          <w:rFonts w:ascii="Arial" w:hAnsi="Arial" w:cs="FrankRuehl"/>
          <w:b/>
          <w:bCs/>
          <w:sz w:val="25"/>
          <w:szCs w:val="25"/>
          <w:rtl/>
        </w:rPr>
        <w:t>הצמדה שלילית</w:t>
      </w:r>
      <w:r w:rsidRPr="00E5298C">
        <w:rPr>
          <w:rFonts w:ascii="Arial" w:hAnsi="Arial" w:cs="FrankRuehl"/>
          <w:sz w:val="25"/>
          <w:szCs w:val="25"/>
          <w:rtl/>
        </w:rPr>
        <w:t xml:space="preserve"> - הצמדה המבוצעת כאשר המדד או הרכב המדדים הקובע ירד אל מתחת לשיעור המדד ההתחלתי.</w:t>
      </w:r>
    </w:p>
    <w:p w:rsidR="00E5298C" w:rsidRPr="00E5298C" w:rsidRDefault="00E5298C" w:rsidP="00F942CF">
      <w:pPr>
        <w:numPr>
          <w:ilvl w:val="2"/>
          <w:numId w:val="64"/>
        </w:numPr>
        <w:spacing w:after="0" w:line="240" w:lineRule="auto"/>
        <w:ind w:hanging="234"/>
        <w:jc w:val="both"/>
        <w:rPr>
          <w:rFonts w:ascii="Arial" w:hAnsi="Arial" w:cs="FrankRuehl"/>
          <w:sz w:val="25"/>
          <w:szCs w:val="25"/>
        </w:rPr>
      </w:pPr>
      <w:r w:rsidRPr="00E5298C">
        <w:rPr>
          <w:rFonts w:ascii="Arial" w:hAnsi="Arial" w:cs="FrankRuehl"/>
          <w:b/>
          <w:bCs/>
          <w:sz w:val="25"/>
          <w:szCs w:val="25"/>
          <w:rtl/>
        </w:rPr>
        <w:t>מדד המחירים לצרכן</w:t>
      </w:r>
      <w:r w:rsidRPr="00E5298C">
        <w:rPr>
          <w:rFonts w:ascii="Arial" w:hAnsi="Arial" w:cs="FrankRuehl"/>
          <w:sz w:val="25"/>
          <w:szCs w:val="25"/>
          <w:rtl/>
        </w:rPr>
        <w:t xml:space="preserve"> - כפי שמפורסם על ידי הלשכה המרכזית לסטטיסטיקה או מי שהוסמך על ידי ממשלת ישראל להחליפה.</w:t>
      </w:r>
    </w:p>
    <w:p w:rsidR="00E5298C" w:rsidRPr="00E5298C" w:rsidRDefault="00E5298C" w:rsidP="00F942CF">
      <w:pPr>
        <w:numPr>
          <w:ilvl w:val="1"/>
          <w:numId w:val="65"/>
        </w:numPr>
        <w:spacing w:after="0" w:line="240" w:lineRule="auto"/>
        <w:jc w:val="both"/>
        <w:rPr>
          <w:rFonts w:cs="FrankRuehl"/>
          <w:sz w:val="25"/>
          <w:szCs w:val="25"/>
          <w:u w:val="single"/>
          <w:rtl/>
        </w:rPr>
      </w:pPr>
      <w:r w:rsidRPr="00E5298C">
        <w:rPr>
          <w:rFonts w:cs="FrankRuehl" w:hint="cs"/>
          <w:sz w:val="25"/>
          <w:szCs w:val="25"/>
          <w:u w:val="single"/>
          <w:rtl/>
        </w:rPr>
        <w:t>ע</w:t>
      </w:r>
      <w:r w:rsidRPr="00E5298C">
        <w:rPr>
          <w:rFonts w:cs="FrankRuehl"/>
          <w:sz w:val="25"/>
          <w:szCs w:val="25"/>
          <w:u w:val="single"/>
          <w:rtl/>
        </w:rPr>
        <w:t xml:space="preserve">קרונות ביצוע הצמדה </w:t>
      </w:r>
    </w:p>
    <w:p w:rsidR="00E5298C" w:rsidRPr="00E5298C" w:rsidRDefault="00E5298C" w:rsidP="00F942CF">
      <w:pPr>
        <w:numPr>
          <w:ilvl w:val="2"/>
          <w:numId w:val="67"/>
        </w:numPr>
        <w:spacing w:after="0" w:line="240" w:lineRule="auto"/>
        <w:ind w:hanging="234"/>
        <w:jc w:val="both"/>
        <w:rPr>
          <w:rFonts w:ascii="Arial" w:hAnsi="Arial" w:cs="FrankRuehl"/>
          <w:sz w:val="25"/>
          <w:szCs w:val="25"/>
        </w:rPr>
      </w:pPr>
      <w:r w:rsidRPr="00E5298C">
        <w:rPr>
          <w:rFonts w:ascii="Arial" w:hAnsi="Arial" w:cs="FrankRuehl"/>
          <w:sz w:val="25"/>
          <w:szCs w:val="25"/>
          <w:rtl/>
        </w:rPr>
        <w:t>המחירים</w:t>
      </w:r>
      <w:r w:rsidRPr="00E5298C">
        <w:rPr>
          <w:rFonts w:ascii="Arial" w:hAnsi="Arial" w:cs="FrankRuehl"/>
          <w:sz w:val="25"/>
          <w:szCs w:val="25"/>
        </w:rPr>
        <w:t xml:space="preserve"> </w:t>
      </w:r>
      <w:r w:rsidRPr="00E5298C">
        <w:rPr>
          <w:rFonts w:ascii="Arial" w:hAnsi="Arial" w:cs="FrankRuehl"/>
          <w:sz w:val="25"/>
          <w:szCs w:val="25"/>
          <w:rtl/>
        </w:rPr>
        <w:t>יוצמדו</w:t>
      </w:r>
      <w:r w:rsidRPr="00E5298C">
        <w:rPr>
          <w:rFonts w:ascii="Arial" w:hAnsi="Arial" w:cs="FrankRuehl"/>
          <w:sz w:val="25"/>
          <w:szCs w:val="25"/>
        </w:rPr>
        <w:t xml:space="preserve"> </w:t>
      </w:r>
      <w:r w:rsidRPr="00E5298C">
        <w:rPr>
          <w:rFonts w:ascii="Arial" w:hAnsi="Arial" w:cs="FrankRuehl"/>
          <w:sz w:val="25"/>
          <w:szCs w:val="25"/>
          <w:rtl/>
        </w:rPr>
        <w:t>לשינויים</w:t>
      </w:r>
      <w:r w:rsidRPr="00E5298C">
        <w:rPr>
          <w:rFonts w:ascii="Arial" w:hAnsi="Arial" w:cs="FrankRuehl"/>
          <w:sz w:val="25"/>
          <w:szCs w:val="25"/>
        </w:rPr>
        <w:t xml:space="preserve"> </w:t>
      </w:r>
      <w:r w:rsidRPr="00E5298C">
        <w:rPr>
          <w:rFonts w:ascii="Arial" w:hAnsi="Arial" w:cs="FrankRuehl"/>
          <w:sz w:val="25"/>
          <w:szCs w:val="25"/>
          <w:rtl/>
        </w:rPr>
        <w:t>ב</w:t>
      </w:r>
      <w:r w:rsidRPr="00E5298C">
        <w:rPr>
          <w:rFonts w:ascii="Arial" w:hAnsi="Arial" w:cs="FrankRuehl" w:hint="cs"/>
          <w:sz w:val="25"/>
          <w:szCs w:val="25"/>
          <w:rtl/>
        </w:rPr>
        <w:softHyphen/>
      </w:r>
      <w:r w:rsidRPr="00E5298C">
        <w:rPr>
          <w:rFonts w:ascii="Arial" w:hAnsi="Arial" w:cs="FrankRuehl" w:hint="cs"/>
          <w:sz w:val="25"/>
          <w:szCs w:val="25"/>
          <w:u w:val="single"/>
          <w:rtl/>
        </w:rPr>
        <w:t>מדד המחירים לצרכן</w:t>
      </w:r>
      <w:r w:rsidRPr="00E5298C">
        <w:rPr>
          <w:rFonts w:ascii="Arial" w:hAnsi="Arial" w:cs="FrankRuehl"/>
          <w:sz w:val="25"/>
          <w:szCs w:val="25"/>
          <w:rtl/>
        </w:rPr>
        <w:t xml:space="preserve"> (להלן</w:t>
      </w:r>
      <w:r w:rsidRPr="00E5298C">
        <w:rPr>
          <w:rFonts w:ascii="Arial" w:hAnsi="Arial" w:cs="FrankRuehl" w:hint="cs"/>
          <w:sz w:val="25"/>
          <w:szCs w:val="25"/>
          <w:rtl/>
        </w:rPr>
        <w:t>:-</w:t>
      </w:r>
      <w:r w:rsidRPr="00E5298C">
        <w:rPr>
          <w:rFonts w:ascii="Arial" w:hAnsi="Arial" w:cs="FrankRuehl"/>
          <w:sz w:val="25"/>
          <w:szCs w:val="25"/>
          <w:rtl/>
        </w:rPr>
        <w:t xml:space="preserve"> </w:t>
      </w:r>
      <w:r w:rsidRPr="00E5298C">
        <w:rPr>
          <w:rFonts w:ascii="Arial" w:hAnsi="Arial" w:cs="FrankRuehl" w:hint="cs"/>
          <w:sz w:val="25"/>
          <w:szCs w:val="25"/>
          <w:rtl/>
        </w:rPr>
        <w:t>"</w:t>
      </w:r>
      <w:r w:rsidRPr="00E5298C">
        <w:rPr>
          <w:rFonts w:ascii="Arial" w:hAnsi="Arial" w:cs="FrankRuehl"/>
          <w:b/>
          <w:bCs/>
          <w:sz w:val="25"/>
          <w:szCs w:val="25"/>
          <w:rtl/>
        </w:rPr>
        <w:t>המדד</w:t>
      </w:r>
      <w:r w:rsidRPr="00E5298C">
        <w:rPr>
          <w:rFonts w:ascii="Arial" w:hAnsi="Arial" w:cs="FrankRuehl" w:hint="cs"/>
          <w:sz w:val="25"/>
          <w:szCs w:val="25"/>
          <w:rtl/>
        </w:rPr>
        <w:t>"</w:t>
      </w:r>
      <w:r w:rsidRPr="00E5298C">
        <w:rPr>
          <w:rFonts w:ascii="Arial" w:hAnsi="Arial" w:cs="FrankRuehl"/>
          <w:sz w:val="25"/>
          <w:szCs w:val="25"/>
          <w:rtl/>
        </w:rPr>
        <w:t>).</w:t>
      </w:r>
    </w:p>
    <w:p w:rsidR="00E5298C" w:rsidRPr="00E5298C" w:rsidRDefault="00E5298C" w:rsidP="00F942CF">
      <w:pPr>
        <w:numPr>
          <w:ilvl w:val="2"/>
          <w:numId w:val="67"/>
        </w:numPr>
        <w:spacing w:after="0" w:line="240" w:lineRule="auto"/>
        <w:ind w:hanging="234"/>
        <w:jc w:val="both"/>
        <w:rPr>
          <w:rFonts w:ascii="Arial" w:hAnsi="Arial" w:cs="FrankRuehl"/>
          <w:sz w:val="25"/>
          <w:szCs w:val="25"/>
        </w:rPr>
      </w:pPr>
      <w:r w:rsidRPr="00E5298C">
        <w:rPr>
          <w:rFonts w:ascii="Arial" w:hAnsi="Arial" w:cs="FrankRuehl" w:hint="cs"/>
          <w:sz w:val="25"/>
          <w:szCs w:val="25"/>
          <w:rtl/>
        </w:rPr>
        <w:t>סכום ההצמדה שיחושב יתווסף (או יופחת, אם חלה ירידה במדד הרלוונטי) לתעריפים שנקבעו בהתקשרות.</w:t>
      </w:r>
    </w:p>
    <w:p w:rsidR="00E5298C" w:rsidRPr="00E5298C" w:rsidRDefault="00E5298C" w:rsidP="00F942CF">
      <w:pPr>
        <w:numPr>
          <w:ilvl w:val="2"/>
          <w:numId w:val="67"/>
        </w:numPr>
        <w:spacing w:after="0" w:line="240" w:lineRule="auto"/>
        <w:ind w:hanging="234"/>
        <w:jc w:val="both"/>
        <w:rPr>
          <w:rFonts w:ascii="Arial" w:hAnsi="Arial" w:cs="FrankRuehl"/>
          <w:sz w:val="25"/>
          <w:szCs w:val="25"/>
        </w:rPr>
      </w:pPr>
      <w:r w:rsidRPr="00E5298C">
        <w:rPr>
          <w:rFonts w:ascii="Arial" w:hAnsi="Arial" w:cs="FrankRuehl" w:hint="cs"/>
          <w:sz w:val="25"/>
          <w:szCs w:val="25"/>
          <w:rtl/>
        </w:rPr>
        <w:t>ביצוע הצמדה יהיה גם במקרים שבהם מדובר בהצמדה שלילית.</w:t>
      </w:r>
    </w:p>
    <w:p w:rsidR="00E5298C" w:rsidRPr="00E5298C" w:rsidRDefault="00E5298C" w:rsidP="00F942CF">
      <w:pPr>
        <w:numPr>
          <w:ilvl w:val="2"/>
          <w:numId w:val="67"/>
        </w:numPr>
        <w:spacing w:after="0" w:line="240" w:lineRule="auto"/>
        <w:ind w:hanging="234"/>
        <w:jc w:val="both"/>
        <w:rPr>
          <w:rFonts w:ascii="Arial" w:hAnsi="Arial" w:cs="FrankRuehl"/>
          <w:sz w:val="25"/>
          <w:szCs w:val="25"/>
        </w:rPr>
      </w:pPr>
      <w:r w:rsidRPr="00E5298C">
        <w:rPr>
          <w:rFonts w:ascii="Arial" w:hAnsi="Arial" w:cs="FrankRuehl" w:hint="cs"/>
          <w:sz w:val="25"/>
          <w:szCs w:val="25"/>
          <w:rtl/>
        </w:rPr>
        <w:t>ביצוע ההצמדה יהיה במועד קבלת החשבונית ברשות.</w:t>
      </w:r>
    </w:p>
    <w:p w:rsidR="00E5298C" w:rsidRPr="00E5298C" w:rsidRDefault="00E5298C" w:rsidP="00F942CF">
      <w:pPr>
        <w:numPr>
          <w:ilvl w:val="1"/>
          <w:numId w:val="65"/>
        </w:numPr>
        <w:spacing w:after="0" w:line="240" w:lineRule="auto"/>
        <w:jc w:val="both"/>
        <w:rPr>
          <w:rFonts w:cs="FrankRuehl"/>
          <w:sz w:val="25"/>
          <w:szCs w:val="25"/>
          <w:u w:val="single"/>
        </w:rPr>
      </w:pPr>
      <w:r w:rsidRPr="00E5298C">
        <w:rPr>
          <w:rFonts w:cs="FrankRuehl" w:hint="cs"/>
          <w:sz w:val="25"/>
          <w:szCs w:val="25"/>
          <w:u w:val="single"/>
          <w:rtl/>
        </w:rPr>
        <w:t xml:space="preserve">מנגנון </w:t>
      </w:r>
      <w:r w:rsidRPr="00E5298C">
        <w:rPr>
          <w:rFonts w:cs="FrankRuehl" w:hint="eastAsia"/>
          <w:sz w:val="25"/>
          <w:szCs w:val="25"/>
          <w:u w:val="single"/>
          <w:rtl/>
        </w:rPr>
        <w:t>ביצוע</w:t>
      </w:r>
      <w:r w:rsidRPr="00E5298C">
        <w:rPr>
          <w:rFonts w:cs="FrankRuehl"/>
          <w:sz w:val="25"/>
          <w:szCs w:val="25"/>
          <w:u w:val="single"/>
          <w:rtl/>
        </w:rPr>
        <w:t xml:space="preserve"> </w:t>
      </w:r>
      <w:r w:rsidRPr="00E5298C">
        <w:rPr>
          <w:rFonts w:cs="FrankRuehl" w:hint="eastAsia"/>
          <w:sz w:val="25"/>
          <w:szCs w:val="25"/>
          <w:u w:val="single"/>
          <w:rtl/>
        </w:rPr>
        <w:t>הצמדה</w:t>
      </w:r>
    </w:p>
    <w:p w:rsidR="00E5298C" w:rsidRPr="00E5298C" w:rsidRDefault="00E5298C" w:rsidP="00F942CF">
      <w:pPr>
        <w:numPr>
          <w:ilvl w:val="2"/>
          <w:numId w:val="68"/>
        </w:numPr>
        <w:spacing w:after="0" w:line="240" w:lineRule="auto"/>
        <w:ind w:hanging="234"/>
        <w:jc w:val="both"/>
        <w:rPr>
          <w:rFonts w:ascii="Arial" w:hAnsi="Arial" w:cs="FrankRuehl"/>
          <w:sz w:val="25"/>
          <w:szCs w:val="25"/>
        </w:rPr>
      </w:pPr>
      <w:bookmarkStart w:id="34" w:name="_Ref353196419"/>
      <w:r w:rsidRPr="00E5298C">
        <w:rPr>
          <w:rFonts w:ascii="Arial" w:hAnsi="Arial" w:cs="FrankRuehl"/>
          <w:sz w:val="25"/>
          <w:szCs w:val="25"/>
          <w:rtl/>
        </w:rPr>
        <w:t>ביצוע ההצמדה יחל לאחר תום 18 חודשים מ</w:t>
      </w:r>
      <w:r w:rsidRPr="00E5298C">
        <w:rPr>
          <w:rFonts w:ascii="Arial" w:hAnsi="Arial" w:cs="FrankRuehl" w:hint="cs"/>
          <w:sz w:val="25"/>
          <w:szCs w:val="25"/>
          <w:rtl/>
        </w:rPr>
        <w:t xml:space="preserve">תאריך </w:t>
      </w:r>
      <w:r w:rsidRPr="00E5298C">
        <w:rPr>
          <w:rFonts w:ascii="Arial" w:hAnsi="Arial" w:cs="FrankRuehl"/>
          <w:sz w:val="25"/>
          <w:szCs w:val="25"/>
          <w:rtl/>
        </w:rPr>
        <w:t>הבסיס</w:t>
      </w:r>
      <w:r w:rsidRPr="00E5298C">
        <w:rPr>
          <w:rFonts w:ascii="Arial" w:hAnsi="Arial" w:cs="FrankRuehl" w:hint="cs"/>
          <w:sz w:val="25"/>
          <w:szCs w:val="25"/>
          <w:rtl/>
        </w:rPr>
        <w:t>, למעט במקרה המפורט בסעיף.</w:t>
      </w:r>
      <w:r w:rsidRPr="00E5298C">
        <w:rPr>
          <w:rFonts w:ascii="Arial" w:hAnsi="Arial" w:cs="FrankRuehl"/>
          <w:sz w:val="25"/>
          <w:szCs w:val="25"/>
          <w:rtl/>
        </w:rPr>
        <w:t xml:space="preserve"> </w:t>
      </w:r>
      <w:r w:rsidRPr="00E5298C">
        <w:rPr>
          <w:rFonts w:ascii="Arial" w:hAnsi="Arial" w:cs="FrankRuehl" w:hint="cs"/>
          <w:sz w:val="25"/>
          <w:szCs w:val="25"/>
          <w:rtl/>
        </w:rPr>
        <w:t>המדד הידוע ביום זה ייקבע כמדד ההתחלתי.</w:t>
      </w:r>
      <w:bookmarkEnd w:id="34"/>
    </w:p>
    <w:p w:rsidR="00E5298C" w:rsidRPr="00E5298C" w:rsidRDefault="00E5298C" w:rsidP="00F942CF">
      <w:pPr>
        <w:numPr>
          <w:ilvl w:val="2"/>
          <w:numId w:val="68"/>
        </w:numPr>
        <w:spacing w:after="0" w:line="240" w:lineRule="auto"/>
        <w:ind w:hanging="234"/>
        <w:jc w:val="both"/>
        <w:rPr>
          <w:rFonts w:ascii="Arial" w:hAnsi="Arial" w:cs="FrankRuehl"/>
          <w:sz w:val="25"/>
          <w:szCs w:val="25"/>
        </w:rPr>
      </w:pPr>
      <w:bookmarkStart w:id="35" w:name="_Ref353709105"/>
      <w:r w:rsidRPr="00E5298C">
        <w:rPr>
          <w:rFonts w:ascii="Arial" w:hAnsi="Arial" w:cs="FrankRuehl" w:hint="cs"/>
          <w:sz w:val="25"/>
          <w:szCs w:val="25"/>
          <w:rtl/>
        </w:rPr>
        <w:t>ההצמדה תתבצע במועד קבלת החשבונית ברשות ובלבד שזו הוגשה בסמוך לתום בתקופה בגינה הוגשה.</w:t>
      </w:r>
    </w:p>
    <w:p w:rsidR="00E5298C" w:rsidRPr="00E5298C" w:rsidRDefault="00E5298C" w:rsidP="00F942CF">
      <w:pPr>
        <w:numPr>
          <w:ilvl w:val="2"/>
          <w:numId w:val="68"/>
        </w:numPr>
        <w:spacing w:after="0" w:line="240" w:lineRule="auto"/>
        <w:ind w:hanging="234"/>
        <w:jc w:val="both"/>
        <w:rPr>
          <w:rFonts w:ascii="Arial" w:hAnsi="Arial" w:cs="FrankRuehl"/>
          <w:sz w:val="25"/>
          <w:szCs w:val="25"/>
        </w:rPr>
      </w:pPr>
      <w:bookmarkStart w:id="36" w:name="_Ref353709015"/>
      <w:bookmarkEnd w:id="35"/>
      <w:r w:rsidRPr="00E5298C">
        <w:rPr>
          <w:rFonts w:ascii="Arial" w:hAnsi="Arial" w:cs="FrankRuehl"/>
          <w:sz w:val="25"/>
          <w:szCs w:val="25"/>
          <w:rtl/>
        </w:rPr>
        <w:t xml:space="preserve">על אף </w:t>
      </w:r>
      <w:r w:rsidRPr="00E5298C">
        <w:rPr>
          <w:rFonts w:ascii="Arial" w:hAnsi="Arial" w:cs="FrankRuehl" w:hint="cs"/>
          <w:sz w:val="25"/>
          <w:szCs w:val="25"/>
          <w:rtl/>
        </w:rPr>
        <w:t>האמור בס"ק י"ד(3)(א) לעיל</w:t>
      </w:r>
      <w:r w:rsidRPr="00E5298C">
        <w:rPr>
          <w:rFonts w:ascii="Arial" w:hAnsi="Arial" w:cs="FrankRuehl"/>
          <w:sz w:val="25"/>
          <w:szCs w:val="25"/>
          <w:rtl/>
        </w:rPr>
        <w:t>,</w:t>
      </w:r>
      <w:r w:rsidRPr="00E5298C">
        <w:rPr>
          <w:rFonts w:ascii="Arial" w:hAnsi="Arial" w:cs="FrankRuehl"/>
          <w:sz w:val="25"/>
          <w:szCs w:val="25"/>
        </w:rPr>
        <w:t xml:space="preserve"> </w:t>
      </w:r>
      <w:r w:rsidRPr="00E5298C">
        <w:rPr>
          <w:rFonts w:ascii="Arial" w:hAnsi="Arial" w:cs="FrankRuehl"/>
          <w:sz w:val="25"/>
          <w:szCs w:val="25"/>
          <w:rtl/>
        </w:rPr>
        <w:t>אם</w:t>
      </w:r>
      <w:r w:rsidRPr="00E5298C">
        <w:rPr>
          <w:rFonts w:ascii="Arial" w:hAnsi="Arial" w:cs="FrankRuehl"/>
          <w:sz w:val="25"/>
          <w:szCs w:val="25"/>
        </w:rPr>
        <w:t xml:space="preserve"> </w:t>
      </w:r>
      <w:r w:rsidRPr="00E5298C">
        <w:rPr>
          <w:rFonts w:ascii="Arial" w:hAnsi="Arial" w:cs="FrankRuehl"/>
          <w:sz w:val="25"/>
          <w:szCs w:val="25"/>
          <w:rtl/>
        </w:rPr>
        <w:t>ב</w:t>
      </w:r>
      <w:r w:rsidRPr="00E5298C">
        <w:rPr>
          <w:rFonts w:ascii="Arial" w:hAnsi="Arial" w:cs="FrankRuehl" w:hint="cs"/>
          <w:sz w:val="25"/>
          <w:szCs w:val="25"/>
          <w:rtl/>
        </w:rPr>
        <w:t>מועד מסוים (להלן:- "</w:t>
      </w:r>
      <w:r w:rsidRPr="00E5298C">
        <w:rPr>
          <w:rFonts w:ascii="Arial" w:hAnsi="Arial" w:cs="FrankRuehl" w:hint="cs"/>
          <w:b/>
          <w:bCs/>
          <w:sz w:val="25"/>
          <w:szCs w:val="25"/>
          <w:rtl/>
        </w:rPr>
        <w:t>יום השינוי</w:t>
      </w:r>
      <w:r w:rsidRPr="00E5298C">
        <w:rPr>
          <w:rFonts w:ascii="Arial" w:hAnsi="Arial" w:cs="FrankRuehl" w:hint="cs"/>
          <w:sz w:val="25"/>
          <w:szCs w:val="25"/>
          <w:rtl/>
        </w:rPr>
        <w:t>") ב</w:t>
      </w:r>
      <w:r w:rsidRPr="00E5298C">
        <w:rPr>
          <w:rFonts w:ascii="Arial" w:hAnsi="Arial" w:cs="FrankRuehl"/>
          <w:sz w:val="25"/>
          <w:szCs w:val="25"/>
          <w:rtl/>
        </w:rPr>
        <w:t>מהלך</w:t>
      </w:r>
      <w:r w:rsidRPr="00E5298C">
        <w:rPr>
          <w:rFonts w:ascii="Arial" w:hAnsi="Arial" w:cs="FrankRuehl" w:hint="cs"/>
          <w:sz w:val="25"/>
          <w:szCs w:val="25"/>
          <w:rtl/>
        </w:rPr>
        <w:t xml:space="preserve"> 18 </w:t>
      </w:r>
      <w:r w:rsidRPr="00E5298C">
        <w:rPr>
          <w:rFonts w:ascii="Arial" w:hAnsi="Arial" w:cs="FrankRuehl"/>
          <w:sz w:val="25"/>
          <w:szCs w:val="25"/>
          <w:rtl/>
        </w:rPr>
        <w:t>החודשים</w:t>
      </w:r>
      <w:r w:rsidRPr="00E5298C">
        <w:rPr>
          <w:rFonts w:ascii="Arial" w:hAnsi="Arial" w:cs="FrankRuehl" w:hint="cs"/>
          <w:sz w:val="25"/>
          <w:szCs w:val="25"/>
          <w:rtl/>
        </w:rPr>
        <w:t xml:space="preserve"> </w:t>
      </w:r>
      <w:r w:rsidRPr="00E5298C">
        <w:rPr>
          <w:rFonts w:ascii="Arial" w:hAnsi="Arial" w:cs="FrankRuehl"/>
          <w:sz w:val="25"/>
          <w:szCs w:val="25"/>
          <w:rtl/>
        </w:rPr>
        <w:t>הראשוני</w:t>
      </w:r>
      <w:r w:rsidRPr="00E5298C">
        <w:rPr>
          <w:rFonts w:ascii="Arial" w:hAnsi="Arial" w:cs="FrankRuehl" w:hint="cs"/>
          <w:sz w:val="25"/>
          <w:szCs w:val="25"/>
          <w:rtl/>
        </w:rPr>
        <w:t>ם מתאריך הבסיס,</w:t>
      </w:r>
      <w:r w:rsidRPr="00E5298C">
        <w:rPr>
          <w:rFonts w:ascii="Arial" w:hAnsi="Arial" w:cs="FrankRuehl"/>
          <w:sz w:val="25"/>
          <w:szCs w:val="25"/>
        </w:rPr>
        <w:t xml:space="preserve"> </w:t>
      </w:r>
      <w:r w:rsidRPr="00E5298C">
        <w:rPr>
          <w:rFonts w:ascii="Arial" w:hAnsi="Arial" w:cs="FrankRuehl"/>
          <w:sz w:val="25"/>
          <w:szCs w:val="25"/>
          <w:rtl/>
        </w:rPr>
        <w:t>יחול</w:t>
      </w:r>
      <w:r w:rsidRPr="00E5298C">
        <w:rPr>
          <w:rFonts w:ascii="Arial" w:hAnsi="Arial" w:cs="FrankRuehl"/>
          <w:sz w:val="25"/>
          <w:szCs w:val="25"/>
        </w:rPr>
        <w:t xml:space="preserve"> </w:t>
      </w:r>
      <w:r w:rsidRPr="00E5298C">
        <w:rPr>
          <w:rFonts w:ascii="Arial" w:hAnsi="Arial" w:cs="FrankRuehl"/>
          <w:sz w:val="25"/>
          <w:szCs w:val="25"/>
          <w:rtl/>
        </w:rPr>
        <w:t>שינוי</w:t>
      </w:r>
      <w:r w:rsidRPr="00E5298C">
        <w:rPr>
          <w:rFonts w:ascii="Arial" w:hAnsi="Arial" w:cs="FrankRuehl"/>
          <w:sz w:val="25"/>
          <w:szCs w:val="25"/>
        </w:rPr>
        <w:t xml:space="preserve"> </w:t>
      </w:r>
      <w:r w:rsidRPr="00E5298C">
        <w:rPr>
          <w:rFonts w:ascii="Arial" w:hAnsi="Arial" w:cs="FrankRuehl"/>
          <w:sz w:val="25"/>
          <w:szCs w:val="25"/>
          <w:rtl/>
        </w:rPr>
        <w:t>במדד</w:t>
      </w:r>
      <w:r w:rsidRPr="00E5298C">
        <w:rPr>
          <w:rFonts w:ascii="Arial" w:hAnsi="Arial" w:cs="FrankRuehl" w:hint="cs"/>
          <w:sz w:val="25"/>
          <w:szCs w:val="25"/>
          <w:rtl/>
        </w:rPr>
        <w:t xml:space="preserve"> </w:t>
      </w:r>
      <w:r w:rsidRPr="00E5298C">
        <w:rPr>
          <w:rFonts w:ascii="Arial" w:hAnsi="Arial" w:cs="FrankRuehl"/>
          <w:sz w:val="25"/>
          <w:szCs w:val="25"/>
          <w:rtl/>
        </w:rPr>
        <w:t>-</w:t>
      </w:r>
      <w:r w:rsidRPr="00E5298C">
        <w:rPr>
          <w:rFonts w:ascii="Arial" w:hAnsi="Arial" w:cs="FrankRuehl" w:hint="cs"/>
          <w:sz w:val="25"/>
          <w:szCs w:val="25"/>
          <w:rtl/>
        </w:rPr>
        <w:t xml:space="preserve"> כך ש</w:t>
      </w:r>
      <w:r w:rsidRPr="00E5298C">
        <w:rPr>
          <w:rFonts w:ascii="Arial" w:hAnsi="Arial" w:cs="FrankRuehl"/>
          <w:sz w:val="25"/>
          <w:szCs w:val="25"/>
          <w:rtl/>
        </w:rPr>
        <w:t>יהיה גבוה בשיעור של</w:t>
      </w:r>
      <w:r w:rsidRPr="00E5298C">
        <w:rPr>
          <w:rFonts w:ascii="Arial" w:hAnsi="Arial" w:cs="FrankRuehl" w:hint="cs"/>
          <w:sz w:val="25"/>
          <w:szCs w:val="25"/>
          <w:rtl/>
        </w:rPr>
        <w:t xml:space="preserve"> 4%</w:t>
      </w:r>
      <w:r w:rsidRPr="00E5298C">
        <w:rPr>
          <w:rFonts w:ascii="Arial" w:hAnsi="Arial" w:cs="FrankRuehl"/>
          <w:sz w:val="25"/>
          <w:szCs w:val="25"/>
          <w:rtl/>
        </w:rPr>
        <w:t xml:space="preserve"> ויותר מ</w:t>
      </w:r>
      <w:r w:rsidRPr="00E5298C">
        <w:rPr>
          <w:rFonts w:ascii="Arial" w:hAnsi="Arial" w:cs="FrankRuehl" w:hint="cs"/>
          <w:sz w:val="25"/>
          <w:szCs w:val="25"/>
          <w:rtl/>
        </w:rPr>
        <w:t>ה</w:t>
      </w:r>
      <w:r w:rsidRPr="00E5298C">
        <w:rPr>
          <w:rFonts w:ascii="Arial" w:hAnsi="Arial" w:cs="FrankRuehl"/>
          <w:sz w:val="25"/>
          <w:szCs w:val="25"/>
          <w:rtl/>
        </w:rPr>
        <w:t xml:space="preserve">מדד </w:t>
      </w:r>
      <w:r w:rsidRPr="00E5298C">
        <w:rPr>
          <w:rFonts w:ascii="Arial" w:hAnsi="Arial" w:cs="FrankRuehl" w:hint="cs"/>
          <w:sz w:val="25"/>
          <w:szCs w:val="25"/>
          <w:rtl/>
        </w:rPr>
        <w:t xml:space="preserve">הידוע בתאריך </w:t>
      </w:r>
      <w:r w:rsidRPr="00E5298C">
        <w:rPr>
          <w:rFonts w:ascii="Arial" w:hAnsi="Arial" w:cs="FrankRuehl"/>
          <w:sz w:val="25"/>
          <w:szCs w:val="25"/>
          <w:rtl/>
        </w:rPr>
        <w:t xml:space="preserve">הבסיס, </w:t>
      </w:r>
      <w:r w:rsidRPr="00E5298C">
        <w:rPr>
          <w:rFonts w:ascii="Arial" w:hAnsi="Arial" w:cs="FrankRuehl" w:hint="cs"/>
          <w:sz w:val="25"/>
          <w:szCs w:val="25"/>
          <w:rtl/>
        </w:rPr>
        <w:t xml:space="preserve">יחל חישוב ההצמדה </w:t>
      </w:r>
      <w:r w:rsidRPr="00E5298C">
        <w:rPr>
          <w:rFonts w:ascii="Arial" w:hAnsi="Arial" w:cs="FrankRuehl" w:hint="eastAsia"/>
          <w:sz w:val="25"/>
          <w:szCs w:val="25"/>
          <w:rtl/>
        </w:rPr>
        <w:t>מנקודה</w:t>
      </w:r>
      <w:r w:rsidRPr="00E5298C">
        <w:rPr>
          <w:rFonts w:ascii="Arial" w:hAnsi="Arial" w:cs="FrankRuehl"/>
          <w:sz w:val="25"/>
          <w:szCs w:val="25"/>
          <w:rtl/>
        </w:rPr>
        <w:t xml:space="preserve"> </w:t>
      </w:r>
      <w:r w:rsidRPr="00E5298C">
        <w:rPr>
          <w:rFonts w:ascii="Arial" w:hAnsi="Arial" w:cs="FrankRuehl" w:hint="eastAsia"/>
          <w:sz w:val="25"/>
          <w:szCs w:val="25"/>
          <w:rtl/>
        </w:rPr>
        <w:t>זו</w:t>
      </w:r>
      <w:r w:rsidRPr="00E5298C">
        <w:rPr>
          <w:rFonts w:ascii="Arial" w:hAnsi="Arial" w:cs="FrankRuehl"/>
          <w:sz w:val="25"/>
          <w:szCs w:val="25"/>
          <w:rtl/>
        </w:rPr>
        <w:t xml:space="preserve"> </w:t>
      </w:r>
      <w:r w:rsidRPr="00E5298C">
        <w:rPr>
          <w:rFonts w:ascii="Arial" w:hAnsi="Arial" w:cs="FrankRuehl" w:hint="eastAsia"/>
          <w:sz w:val="25"/>
          <w:szCs w:val="25"/>
          <w:rtl/>
        </w:rPr>
        <w:t>ואילך</w:t>
      </w:r>
      <w:r w:rsidRPr="00E5298C">
        <w:rPr>
          <w:rFonts w:ascii="Arial" w:hAnsi="Arial" w:cs="FrankRuehl" w:hint="cs"/>
          <w:sz w:val="25"/>
          <w:szCs w:val="25"/>
          <w:rtl/>
        </w:rPr>
        <w:t>, באופן הבא:</w:t>
      </w:r>
      <w:bookmarkEnd w:id="36"/>
    </w:p>
    <w:p w:rsidR="00E5298C" w:rsidRPr="00E5298C" w:rsidRDefault="00E5298C" w:rsidP="00F942CF">
      <w:pPr>
        <w:numPr>
          <w:ilvl w:val="3"/>
          <w:numId w:val="66"/>
        </w:numPr>
        <w:spacing w:after="0" w:line="240" w:lineRule="auto"/>
        <w:ind w:left="1557" w:right="-142" w:hanging="283"/>
        <w:jc w:val="both"/>
        <w:rPr>
          <w:rFonts w:ascii="Arial" w:hAnsi="Arial" w:cs="FrankRuehl"/>
          <w:sz w:val="25"/>
          <w:szCs w:val="25"/>
        </w:rPr>
      </w:pPr>
      <w:r w:rsidRPr="00E5298C">
        <w:rPr>
          <w:rFonts w:ascii="Arial" w:hAnsi="Arial" w:cs="FrankRuehl" w:hint="cs"/>
          <w:sz w:val="25"/>
          <w:szCs w:val="25"/>
          <w:rtl/>
        </w:rPr>
        <w:t>המדד הידוע ביום השינוי ייקבע כמדד ההתחלתי.</w:t>
      </w:r>
    </w:p>
    <w:p w:rsidR="00E5298C" w:rsidRPr="00E5298C" w:rsidRDefault="00E5298C" w:rsidP="00F942CF">
      <w:pPr>
        <w:numPr>
          <w:ilvl w:val="3"/>
          <w:numId w:val="66"/>
        </w:numPr>
        <w:spacing w:after="0" w:line="240" w:lineRule="auto"/>
        <w:ind w:left="1557" w:right="-142" w:hanging="283"/>
        <w:jc w:val="both"/>
        <w:rPr>
          <w:rFonts w:ascii="Arial" w:hAnsi="Arial" w:cs="FrankRuehl"/>
          <w:sz w:val="25"/>
          <w:szCs w:val="25"/>
        </w:rPr>
      </w:pPr>
      <w:r w:rsidRPr="00E5298C">
        <w:rPr>
          <w:rFonts w:ascii="Arial" w:hAnsi="Arial" w:cs="FrankRuehl" w:hint="cs"/>
          <w:sz w:val="25"/>
          <w:szCs w:val="25"/>
          <w:rtl/>
        </w:rPr>
        <w:t>ביצוע ההצמדה ייעשה בחלוף פרק הזמן שנקבע לביצוע הצמדות, כאמור בס"ק י"ד(3)(ב) לעיל</w:t>
      </w:r>
      <w:r w:rsidRPr="00E5298C">
        <w:rPr>
          <w:rFonts w:ascii="Arial" w:hAnsi="Arial" w:cs="FrankRuehl"/>
          <w:sz w:val="25"/>
          <w:szCs w:val="25"/>
          <w:rtl/>
        </w:rPr>
        <w:t xml:space="preserve">. </w:t>
      </w:r>
    </w:p>
    <w:p w:rsidR="00E5298C" w:rsidRPr="00E5298C" w:rsidRDefault="00E5298C" w:rsidP="00F942CF">
      <w:pPr>
        <w:numPr>
          <w:ilvl w:val="1"/>
          <w:numId w:val="65"/>
        </w:numPr>
        <w:spacing w:after="0" w:line="240" w:lineRule="auto"/>
        <w:ind w:left="679" w:hanging="319"/>
        <w:jc w:val="both"/>
        <w:rPr>
          <w:rFonts w:cs="FrankRuehl"/>
          <w:sz w:val="25"/>
          <w:szCs w:val="25"/>
        </w:rPr>
      </w:pPr>
      <w:r w:rsidRPr="00E5298C">
        <w:rPr>
          <w:rFonts w:cs="FrankRuehl" w:hint="cs"/>
          <w:sz w:val="25"/>
          <w:szCs w:val="25"/>
          <w:rtl/>
        </w:rPr>
        <w:t>מובהר בזה, כי באחריות הספק לוודא, כי כל חשבון המוגש לרשות המים יוגש בצירוף הפרשי הצמדה בהתאם לאמור לעיל. הוגש חשבון מבלי שנדרשו בו הפרשי ההצמדה כאמור, לא תשלם הרשות הפרשים אלו בדיעבד.</w:t>
      </w:r>
    </w:p>
    <w:p w:rsidR="00E5298C" w:rsidRPr="00E5298C" w:rsidRDefault="00E5298C" w:rsidP="00E5298C">
      <w:pPr>
        <w:spacing w:after="0" w:line="240" w:lineRule="auto"/>
        <w:ind w:left="720"/>
        <w:contextualSpacing/>
        <w:rPr>
          <w:rFonts w:cs="FrankRuehl"/>
          <w:sz w:val="25"/>
          <w:szCs w:val="25"/>
          <w:rtl/>
        </w:rPr>
      </w:pPr>
    </w:p>
    <w:p w:rsidR="00E5298C" w:rsidRPr="00E5298C" w:rsidRDefault="00E5298C" w:rsidP="00F942CF">
      <w:pPr>
        <w:numPr>
          <w:ilvl w:val="0"/>
          <w:numId w:val="62"/>
        </w:numPr>
        <w:tabs>
          <w:tab w:val="left" w:pos="679"/>
        </w:tabs>
        <w:overflowPunct w:val="0"/>
        <w:autoSpaceDE w:val="0"/>
        <w:autoSpaceDN w:val="0"/>
        <w:adjustRightInd w:val="0"/>
        <w:spacing w:after="0" w:line="240" w:lineRule="auto"/>
        <w:ind w:left="679" w:hanging="319"/>
        <w:jc w:val="both"/>
        <w:textAlignment w:val="baseline"/>
        <w:rPr>
          <w:rFonts w:cs="FrankRuehl"/>
          <w:sz w:val="25"/>
          <w:szCs w:val="25"/>
          <w:lang w:eastAsia="he-IL"/>
        </w:rPr>
      </w:pPr>
      <w:r w:rsidRPr="00E5298C">
        <w:rPr>
          <w:rFonts w:cs="FrankRuehl"/>
          <w:sz w:val="25"/>
          <w:szCs w:val="25"/>
          <w:rtl/>
          <w:lang w:eastAsia="he-IL"/>
        </w:rPr>
        <w:t>לכל סכום מהתמורה הכספית יתווסף מע"מ בשיעורו החוקי.</w:t>
      </w:r>
    </w:p>
    <w:p w:rsidR="00E5298C" w:rsidRPr="00E5298C" w:rsidRDefault="00E5298C" w:rsidP="00E5298C">
      <w:pPr>
        <w:spacing w:after="0" w:line="240" w:lineRule="auto"/>
        <w:ind w:left="608"/>
        <w:jc w:val="both"/>
        <w:rPr>
          <w:rFonts w:ascii="Times New Roman" w:eastAsia="Times New Roman" w:hAnsi="Times New Roman" w:cs="FrankRuehl"/>
          <w:spacing w:val="10"/>
          <w:sz w:val="25"/>
          <w:szCs w:val="25"/>
          <w:rtl/>
          <w:lang w:eastAsia="he-IL"/>
        </w:rPr>
      </w:pPr>
    </w:p>
    <w:p w:rsidR="00E5298C" w:rsidRPr="00E5298C" w:rsidRDefault="00E5298C" w:rsidP="00E5298C">
      <w:pPr>
        <w:spacing w:after="0" w:line="240" w:lineRule="auto"/>
        <w:ind w:left="424" w:hanging="171"/>
        <w:rPr>
          <w:rFonts w:ascii="Times New Roman" w:eastAsia="Times New Roman" w:hAnsi="Times New Roman" w:cs="FrankRuehl"/>
          <w:b/>
          <w:bCs/>
          <w:sz w:val="25"/>
          <w:szCs w:val="25"/>
          <w:rtl/>
        </w:rPr>
      </w:pPr>
      <w:r w:rsidRPr="00E5298C">
        <w:rPr>
          <w:rFonts w:ascii="Times New Roman" w:eastAsia="Times New Roman" w:hAnsi="Times New Roman" w:cs="FrankRuehl"/>
          <w:b/>
          <w:bCs/>
          <w:sz w:val="25"/>
          <w:szCs w:val="25"/>
          <w:rtl/>
        </w:rPr>
        <w:t>סעיף זה ה</w:t>
      </w:r>
      <w:r w:rsidRPr="00E5298C">
        <w:rPr>
          <w:rFonts w:ascii="Times New Roman" w:eastAsia="Times New Roman" w:hAnsi="Times New Roman" w:cs="FrankRuehl" w:hint="cs"/>
          <w:b/>
          <w:bCs/>
          <w:sz w:val="25"/>
          <w:szCs w:val="25"/>
          <w:rtl/>
        </w:rPr>
        <w:t>וא</w:t>
      </w:r>
      <w:r w:rsidRPr="00E5298C">
        <w:rPr>
          <w:rFonts w:ascii="Times New Roman" w:eastAsia="Times New Roman" w:hAnsi="Times New Roman" w:cs="FrankRuehl"/>
          <w:b/>
          <w:bCs/>
          <w:sz w:val="25"/>
          <w:szCs w:val="25"/>
          <w:rtl/>
        </w:rPr>
        <w:t xml:space="preserve"> מעיקרי ההתקשרות והפרתו תיחשב כהפרה יסודית של ההסכם.</w:t>
      </w:r>
    </w:p>
    <w:p w:rsidR="00E5298C" w:rsidRPr="00E5298C" w:rsidRDefault="00E5298C" w:rsidP="00E5298C">
      <w:pPr>
        <w:spacing w:after="0" w:line="240" w:lineRule="auto"/>
        <w:ind w:left="424"/>
        <w:rPr>
          <w:rFonts w:ascii="Times New Roman" w:eastAsia="Times New Roman" w:hAnsi="Times New Roman" w:cs="FrankRuehl"/>
          <w:b/>
          <w:bCs/>
          <w:sz w:val="25"/>
          <w:szCs w:val="25"/>
          <w:rtl/>
        </w:rPr>
      </w:pPr>
    </w:p>
    <w:p w:rsidR="00E5298C" w:rsidRPr="00E5298C" w:rsidRDefault="00E5298C" w:rsidP="00F942CF">
      <w:pPr>
        <w:numPr>
          <w:ilvl w:val="0"/>
          <w:numId w:val="32"/>
        </w:numPr>
        <w:spacing w:after="0" w:line="240" w:lineRule="auto"/>
        <w:ind w:left="423" w:hanging="425"/>
        <w:contextualSpacing/>
        <w:jc w:val="both"/>
        <w:rPr>
          <w:rFonts w:cs="FrankRuehl"/>
          <w:b/>
          <w:bCs/>
          <w:spacing w:val="-4"/>
          <w:sz w:val="25"/>
          <w:szCs w:val="25"/>
          <w:u w:val="single"/>
        </w:rPr>
      </w:pPr>
      <w:r w:rsidRPr="00E5298C">
        <w:rPr>
          <w:rFonts w:cs="FrankRuehl" w:hint="cs"/>
          <w:b/>
          <w:bCs/>
          <w:spacing w:val="-4"/>
          <w:sz w:val="25"/>
          <w:szCs w:val="25"/>
          <w:u w:val="single"/>
          <w:rtl/>
        </w:rPr>
        <w:t xml:space="preserve">התמורה </w:t>
      </w:r>
      <w:r w:rsidRPr="00E5298C">
        <w:rPr>
          <w:rFonts w:cs="FrankRuehl"/>
          <w:b/>
          <w:bCs/>
          <w:spacing w:val="-4"/>
          <w:sz w:val="25"/>
          <w:szCs w:val="25"/>
          <w:u w:val="single"/>
          <w:rtl/>
        </w:rPr>
        <w:t>-</w:t>
      </w:r>
      <w:r w:rsidRPr="00E5298C">
        <w:rPr>
          <w:rFonts w:cs="FrankRuehl" w:hint="cs"/>
          <w:b/>
          <w:bCs/>
          <w:spacing w:val="-4"/>
          <w:sz w:val="25"/>
          <w:szCs w:val="25"/>
          <w:u w:val="single"/>
          <w:rtl/>
        </w:rPr>
        <w:t xml:space="preserve"> סופית ומוחלטת</w:t>
      </w:r>
    </w:p>
    <w:p w:rsidR="00E5298C" w:rsidRPr="00E5298C" w:rsidRDefault="00E5298C" w:rsidP="00E5298C">
      <w:pPr>
        <w:spacing w:after="0" w:line="240" w:lineRule="auto"/>
        <w:ind w:left="423"/>
        <w:contextualSpacing/>
        <w:jc w:val="both"/>
        <w:rPr>
          <w:rFonts w:cs="FrankRuehl"/>
          <w:spacing w:val="-4"/>
          <w:sz w:val="25"/>
          <w:szCs w:val="25"/>
          <w:rtl/>
        </w:rPr>
      </w:pPr>
      <w:r w:rsidRPr="00E5298C">
        <w:rPr>
          <w:rFonts w:cs="FrankRuehl" w:hint="cs"/>
          <w:spacing w:val="-4"/>
          <w:sz w:val="25"/>
          <w:szCs w:val="25"/>
          <w:rtl/>
        </w:rPr>
        <w:t>מובהר ומוסכם בזה, כי התמורה דלעיל היא התמורה הסופית והיחידה שתשולם לספק עבור אספקת השירותים כמפורט בהסכם. לא ישולם ע"י הרשות כל תשלום אחר או נוסף, בין במהלך תקופת ההסכם ובין לאחריה, עבור מתן השירותים או בקשר ישיר או עקיף עם מתן השירותים, לא לספק ולא לכל אדם או לכל גוף אחר.</w:t>
      </w:r>
    </w:p>
    <w:p w:rsidR="00E5298C" w:rsidRPr="00E5298C" w:rsidRDefault="00E5298C" w:rsidP="00E5298C">
      <w:pPr>
        <w:spacing w:after="0" w:line="240" w:lineRule="auto"/>
        <w:ind w:left="423"/>
        <w:contextualSpacing/>
        <w:jc w:val="both"/>
        <w:rPr>
          <w:rFonts w:cs="FrankRuehl"/>
          <w:spacing w:val="-4"/>
          <w:sz w:val="25"/>
          <w:szCs w:val="25"/>
          <w:rtl/>
        </w:rPr>
      </w:pPr>
    </w:p>
    <w:p w:rsidR="00E5298C" w:rsidRPr="00E5298C" w:rsidRDefault="00E5298C" w:rsidP="00F942CF">
      <w:pPr>
        <w:numPr>
          <w:ilvl w:val="0"/>
          <w:numId w:val="32"/>
        </w:numPr>
        <w:spacing w:after="0" w:line="240" w:lineRule="auto"/>
        <w:ind w:left="423" w:hanging="425"/>
        <w:contextualSpacing/>
        <w:jc w:val="both"/>
        <w:rPr>
          <w:rFonts w:cs="FrankRuehl"/>
          <w:b/>
          <w:bCs/>
          <w:spacing w:val="-4"/>
          <w:sz w:val="25"/>
          <w:szCs w:val="25"/>
          <w:u w:val="single"/>
        </w:rPr>
      </w:pPr>
      <w:r w:rsidRPr="00E5298C">
        <w:rPr>
          <w:rFonts w:cs="FrankRuehl" w:hint="cs"/>
          <w:b/>
          <w:bCs/>
          <w:spacing w:val="-4"/>
          <w:sz w:val="25"/>
          <w:szCs w:val="25"/>
          <w:u w:val="single"/>
          <w:rtl/>
        </w:rPr>
        <w:t>קיזוז ועיכבון</w:t>
      </w:r>
    </w:p>
    <w:p w:rsidR="00E5298C" w:rsidRPr="00E5298C" w:rsidRDefault="00E5298C" w:rsidP="00F942CF">
      <w:pPr>
        <w:numPr>
          <w:ilvl w:val="0"/>
          <w:numId w:val="36"/>
        </w:numPr>
        <w:spacing w:after="0" w:line="240" w:lineRule="auto"/>
        <w:jc w:val="both"/>
        <w:rPr>
          <w:rFonts w:cs="FrankRuehl"/>
          <w:sz w:val="25"/>
          <w:szCs w:val="25"/>
          <w:rtl/>
        </w:rPr>
      </w:pPr>
      <w:r w:rsidRPr="00E5298C">
        <w:rPr>
          <w:rFonts w:cs="FrankRuehl" w:hint="cs"/>
          <w:sz w:val="25"/>
          <w:szCs w:val="25"/>
          <w:rtl/>
        </w:rPr>
        <w:t xml:space="preserve">הספק מסכים ומצהיר בזה, </w:t>
      </w:r>
      <w:r w:rsidRPr="00E5298C">
        <w:rPr>
          <w:rFonts w:cs="FrankRuehl"/>
          <w:sz w:val="25"/>
          <w:szCs w:val="25"/>
          <w:rtl/>
        </w:rPr>
        <w:t xml:space="preserve">כי לרשות הזכות לקזז מכל תמורה כספית לה זכאי הספק על פי הסכם זה כל </w:t>
      </w:r>
      <w:r w:rsidRPr="00E5298C">
        <w:rPr>
          <w:rFonts w:cs="FrankRuehl" w:hint="cs"/>
          <w:sz w:val="25"/>
          <w:szCs w:val="25"/>
          <w:rtl/>
        </w:rPr>
        <w:t>סכום המגיע לרשות מן הספק עפ"י הסכם זה או על-פי כל הסכם אחר שבין הספק לבין הרשות, הכול, בכפוף להודעה בכתב ומראש</w:t>
      </w:r>
      <w:r w:rsidRPr="00E5298C">
        <w:rPr>
          <w:rFonts w:cs="FrankRuehl"/>
          <w:sz w:val="25"/>
          <w:szCs w:val="25"/>
          <w:rtl/>
        </w:rPr>
        <w:t>.</w:t>
      </w:r>
    </w:p>
    <w:p w:rsidR="00E5298C" w:rsidRPr="00E5298C" w:rsidRDefault="00E5298C" w:rsidP="00E5298C">
      <w:pPr>
        <w:tabs>
          <w:tab w:val="num" w:pos="644"/>
        </w:tabs>
        <w:spacing w:after="0" w:line="240" w:lineRule="auto"/>
        <w:ind w:left="325" w:hanging="360"/>
        <w:jc w:val="both"/>
        <w:rPr>
          <w:rFonts w:ascii="Times New Roman" w:eastAsia="Times New Roman" w:hAnsi="Times New Roman" w:cs="FrankRuehl"/>
          <w:spacing w:val="10"/>
          <w:sz w:val="25"/>
          <w:szCs w:val="25"/>
          <w:rtl/>
          <w:lang w:eastAsia="he-IL"/>
        </w:rPr>
      </w:pPr>
    </w:p>
    <w:p w:rsidR="00E5298C" w:rsidRPr="00E5298C" w:rsidRDefault="00E5298C" w:rsidP="00F942CF">
      <w:pPr>
        <w:numPr>
          <w:ilvl w:val="0"/>
          <w:numId w:val="36"/>
        </w:numPr>
        <w:spacing w:after="0" w:line="240" w:lineRule="auto"/>
        <w:jc w:val="both"/>
        <w:rPr>
          <w:rFonts w:cs="FrankRuehl"/>
          <w:sz w:val="25"/>
          <w:szCs w:val="25"/>
          <w:rtl/>
        </w:rPr>
      </w:pPr>
      <w:r w:rsidRPr="00E5298C">
        <w:rPr>
          <w:rFonts w:cs="FrankRuehl" w:hint="cs"/>
          <w:sz w:val="25"/>
          <w:szCs w:val="25"/>
          <w:rtl/>
        </w:rPr>
        <w:t>בהתחשב במהות השירות ובייחודו, הספק מוותר בזאת על זכות עיכבון העומדת לרשותו, ככל שעומדת, על-פי כל דין.</w:t>
      </w:r>
    </w:p>
    <w:p w:rsidR="00E5298C" w:rsidRPr="00E5298C" w:rsidRDefault="00E5298C" w:rsidP="00E5298C">
      <w:pPr>
        <w:tabs>
          <w:tab w:val="left" w:pos="1320"/>
          <w:tab w:val="left" w:pos="9830"/>
        </w:tabs>
        <w:spacing w:after="0" w:line="240" w:lineRule="auto"/>
        <w:ind w:left="644"/>
        <w:jc w:val="both"/>
        <w:rPr>
          <w:rFonts w:cs="FrankRuehl"/>
          <w:b/>
          <w:bCs/>
          <w:sz w:val="25"/>
          <w:szCs w:val="25"/>
          <w:u w:val="single"/>
          <w:rtl/>
        </w:rPr>
      </w:pPr>
    </w:p>
    <w:p w:rsidR="00E5298C" w:rsidRPr="00E5298C" w:rsidRDefault="00E5298C" w:rsidP="00E5298C">
      <w:pPr>
        <w:tabs>
          <w:tab w:val="left" w:pos="1320"/>
          <w:tab w:val="left" w:pos="9830"/>
        </w:tabs>
        <w:spacing w:after="0" w:line="240" w:lineRule="auto"/>
        <w:ind w:left="644"/>
        <w:jc w:val="both"/>
        <w:rPr>
          <w:rFonts w:cs="FrankRuehl"/>
          <w:b/>
          <w:bCs/>
          <w:sz w:val="25"/>
          <w:szCs w:val="25"/>
          <w:u w:val="single"/>
          <w:rtl/>
        </w:rPr>
      </w:pPr>
    </w:p>
    <w:p w:rsidR="00E5298C" w:rsidRPr="00E5298C" w:rsidRDefault="00E5298C" w:rsidP="00F942CF">
      <w:pPr>
        <w:numPr>
          <w:ilvl w:val="0"/>
          <w:numId w:val="32"/>
        </w:numPr>
        <w:spacing w:after="0" w:line="240" w:lineRule="auto"/>
        <w:ind w:left="423" w:hanging="425"/>
        <w:contextualSpacing/>
        <w:jc w:val="both"/>
        <w:rPr>
          <w:rFonts w:cs="FrankRuehl"/>
          <w:b/>
          <w:bCs/>
          <w:spacing w:val="-4"/>
          <w:sz w:val="25"/>
          <w:szCs w:val="25"/>
          <w:u w:val="single"/>
        </w:rPr>
      </w:pPr>
      <w:r w:rsidRPr="00E5298C">
        <w:rPr>
          <w:rFonts w:cs="FrankRuehl" w:hint="cs"/>
          <w:b/>
          <w:bCs/>
          <w:spacing w:val="-4"/>
          <w:sz w:val="25"/>
          <w:szCs w:val="25"/>
          <w:u w:val="single"/>
          <w:rtl/>
        </w:rPr>
        <w:lastRenderedPageBreak/>
        <w:t>בעלות על השירותים ועל התוצרים וזכות קניין בהם</w:t>
      </w:r>
    </w:p>
    <w:p w:rsidR="00E5298C" w:rsidRPr="00E5298C" w:rsidRDefault="00E5298C" w:rsidP="00F942CF">
      <w:pPr>
        <w:numPr>
          <w:ilvl w:val="0"/>
          <w:numId w:val="41"/>
        </w:numPr>
        <w:spacing w:after="0" w:line="240" w:lineRule="auto"/>
        <w:jc w:val="both"/>
        <w:rPr>
          <w:rFonts w:cs="FrankRuehl"/>
          <w:sz w:val="25"/>
          <w:szCs w:val="25"/>
          <w:rtl/>
        </w:rPr>
      </w:pPr>
      <w:r w:rsidRPr="00E5298C">
        <w:rPr>
          <w:rFonts w:cs="FrankRuehl"/>
          <w:sz w:val="25"/>
          <w:szCs w:val="25"/>
          <w:rtl/>
        </w:rPr>
        <w:t>למען הסר ספק, מוצהר ומוסכם בזה כי</w:t>
      </w:r>
      <w:r w:rsidRPr="00E5298C">
        <w:rPr>
          <w:rFonts w:cs="FrankRuehl" w:hint="cs"/>
          <w:sz w:val="25"/>
          <w:szCs w:val="25"/>
          <w:rtl/>
        </w:rPr>
        <w:t xml:space="preserve"> </w:t>
      </w:r>
      <w:r w:rsidRPr="00E5298C">
        <w:rPr>
          <w:rFonts w:cs="FrankRuehl"/>
          <w:sz w:val="25"/>
          <w:szCs w:val="25"/>
          <w:rtl/>
        </w:rPr>
        <w:t>כל הנתונים ש</w:t>
      </w:r>
      <w:r w:rsidRPr="00E5298C">
        <w:rPr>
          <w:rFonts w:cs="FrankRuehl" w:hint="cs"/>
          <w:sz w:val="25"/>
          <w:szCs w:val="25"/>
          <w:rtl/>
        </w:rPr>
        <w:t>י</w:t>
      </w:r>
      <w:r w:rsidRPr="00E5298C">
        <w:rPr>
          <w:rFonts w:cs="FrankRuehl"/>
          <w:sz w:val="25"/>
          <w:szCs w:val="25"/>
          <w:rtl/>
        </w:rPr>
        <w:t>יאספו וי</w:t>
      </w:r>
      <w:r w:rsidRPr="00E5298C">
        <w:rPr>
          <w:rFonts w:cs="FrankRuehl" w:hint="cs"/>
          <w:sz w:val="25"/>
          <w:szCs w:val="25"/>
          <w:rtl/>
        </w:rPr>
        <w:t>י</w:t>
      </w:r>
      <w:r w:rsidRPr="00E5298C">
        <w:rPr>
          <w:rFonts w:cs="FrankRuehl"/>
          <w:sz w:val="25"/>
          <w:szCs w:val="25"/>
          <w:rtl/>
        </w:rPr>
        <w:t>קלטו במסגרת העבודה</w:t>
      </w:r>
      <w:r w:rsidRPr="00E5298C">
        <w:rPr>
          <w:rFonts w:cs="FrankRuehl" w:hint="cs"/>
          <w:sz w:val="25"/>
          <w:szCs w:val="25"/>
          <w:rtl/>
        </w:rPr>
        <w:t xml:space="preserve"> נושא ההתקשרות</w:t>
      </w:r>
      <w:r w:rsidRPr="00E5298C">
        <w:rPr>
          <w:rFonts w:cs="FrankRuehl"/>
          <w:sz w:val="25"/>
          <w:szCs w:val="25"/>
          <w:rtl/>
        </w:rPr>
        <w:t xml:space="preserve"> על כל מרכיביה, </w:t>
      </w:r>
      <w:r w:rsidRPr="00E5298C">
        <w:rPr>
          <w:rFonts w:cs="FrankRuehl" w:hint="cs"/>
          <w:sz w:val="25"/>
          <w:szCs w:val="25"/>
          <w:rtl/>
        </w:rPr>
        <w:t xml:space="preserve">ולרבות </w:t>
      </w:r>
      <w:r w:rsidRPr="00E5298C">
        <w:rPr>
          <w:rFonts w:cs="FrankRuehl"/>
          <w:sz w:val="25"/>
          <w:szCs w:val="25"/>
          <w:rtl/>
        </w:rPr>
        <w:t xml:space="preserve">מאגרי המידע ומסמכי התיעוד, </w:t>
      </w:r>
      <w:r w:rsidRPr="00E5298C">
        <w:rPr>
          <w:rFonts w:cs="FrankRuehl" w:hint="cs"/>
          <w:sz w:val="25"/>
          <w:szCs w:val="25"/>
          <w:rtl/>
        </w:rPr>
        <w:t>וכל</w:t>
      </w:r>
      <w:r w:rsidRPr="00E5298C">
        <w:rPr>
          <w:rFonts w:cs="FrankRuehl"/>
          <w:sz w:val="25"/>
          <w:szCs w:val="25"/>
          <w:rtl/>
        </w:rPr>
        <w:t xml:space="preserve"> זכויות היוצרים</w:t>
      </w:r>
      <w:r w:rsidRPr="00E5298C">
        <w:rPr>
          <w:rFonts w:cs="FrankRuehl" w:hint="cs"/>
          <w:sz w:val="25"/>
          <w:szCs w:val="25"/>
          <w:rtl/>
        </w:rPr>
        <w:t xml:space="preserve">, </w:t>
      </w:r>
      <w:r w:rsidRPr="00E5298C">
        <w:rPr>
          <w:rFonts w:cs="FrankRuehl"/>
          <w:sz w:val="25"/>
          <w:szCs w:val="25"/>
          <w:rtl/>
        </w:rPr>
        <w:t xml:space="preserve">זכויות פטנט וכל זכות קניינית או זכות אחרת </w:t>
      </w:r>
      <w:r w:rsidRPr="00E5298C">
        <w:rPr>
          <w:rFonts w:cs="FrankRuehl" w:hint="cs"/>
          <w:sz w:val="25"/>
          <w:szCs w:val="25"/>
          <w:rtl/>
        </w:rPr>
        <w:t>(להלן:- "</w:t>
      </w:r>
      <w:r w:rsidRPr="00E5298C">
        <w:rPr>
          <w:rFonts w:cs="FrankRuehl" w:hint="cs"/>
          <w:b/>
          <w:bCs/>
          <w:sz w:val="25"/>
          <w:szCs w:val="25"/>
          <w:rtl/>
        </w:rPr>
        <w:t>התוצרים</w:t>
      </w:r>
      <w:r w:rsidRPr="00E5298C">
        <w:rPr>
          <w:rFonts w:cs="FrankRuehl" w:hint="cs"/>
          <w:sz w:val="25"/>
          <w:szCs w:val="25"/>
          <w:rtl/>
        </w:rPr>
        <w:t>"),</w:t>
      </w:r>
      <w:r w:rsidRPr="00E5298C">
        <w:rPr>
          <w:rFonts w:cs="FrankRuehl"/>
          <w:sz w:val="25"/>
          <w:szCs w:val="25"/>
          <w:rtl/>
        </w:rPr>
        <w:t xml:space="preserve"> יהיו שייכים לרשות ללא כל תמורה נוספת לזו הנקובה בהסכם זה, והספק מוותר בזאת על זכות תביעה בקשר לכך.</w:t>
      </w:r>
    </w:p>
    <w:p w:rsidR="00E5298C" w:rsidRPr="00E5298C" w:rsidRDefault="00E5298C" w:rsidP="00E5298C">
      <w:pPr>
        <w:spacing w:after="0" w:line="240" w:lineRule="auto"/>
        <w:ind w:left="720"/>
        <w:jc w:val="both"/>
        <w:rPr>
          <w:rFonts w:cs="FrankRuehl"/>
          <w:sz w:val="25"/>
          <w:szCs w:val="25"/>
        </w:rPr>
      </w:pPr>
    </w:p>
    <w:p w:rsidR="00E5298C" w:rsidRPr="00E5298C" w:rsidRDefault="00E5298C" w:rsidP="00F942CF">
      <w:pPr>
        <w:numPr>
          <w:ilvl w:val="0"/>
          <w:numId w:val="41"/>
        </w:numPr>
        <w:spacing w:after="0" w:line="240" w:lineRule="auto"/>
        <w:jc w:val="both"/>
        <w:rPr>
          <w:rFonts w:cs="FrankRuehl"/>
          <w:sz w:val="25"/>
          <w:szCs w:val="25"/>
        </w:rPr>
      </w:pPr>
      <w:r w:rsidRPr="00E5298C">
        <w:rPr>
          <w:rFonts w:cs="FrankRuehl"/>
          <w:sz w:val="25"/>
          <w:szCs w:val="25"/>
          <w:rtl/>
        </w:rPr>
        <w:t xml:space="preserve">מוסכם ומוצהר בזה כי אין לספק היתר כלשהו לעשות שימוש </w:t>
      </w:r>
      <w:r w:rsidRPr="00E5298C">
        <w:rPr>
          <w:rFonts w:cs="FrankRuehl" w:hint="cs"/>
          <w:sz w:val="25"/>
          <w:szCs w:val="25"/>
          <w:rtl/>
        </w:rPr>
        <w:t>כלשהו</w:t>
      </w:r>
      <w:r w:rsidRPr="00E5298C">
        <w:rPr>
          <w:rFonts w:cs="FrankRuehl"/>
          <w:sz w:val="25"/>
          <w:szCs w:val="25"/>
          <w:rtl/>
        </w:rPr>
        <w:t xml:space="preserve"> בתוצרי</w:t>
      </w:r>
      <w:r w:rsidRPr="00E5298C">
        <w:rPr>
          <w:rFonts w:cs="FrankRuehl" w:hint="cs"/>
          <w:sz w:val="25"/>
          <w:szCs w:val="25"/>
          <w:rtl/>
        </w:rPr>
        <w:t>ם</w:t>
      </w:r>
      <w:r w:rsidRPr="00E5298C">
        <w:rPr>
          <w:rFonts w:cs="FrankRuehl"/>
          <w:sz w:val="25"/>
          <w:szCs w:val="25"/>
          <w:rtl/>
        </w:rPr>
        <w:t xml:space="preserve"> כול</w:t>
      </w:r>
      <w:r w:rsidRPr="00E5298C">
        <w:rPr>
          <w:rFonts w:cs="FrankRuehl" w:hint="cs"/>
          <w:sz w:val="25"/>
          <w:szCs w:val="25"/>
          <w:rtl/>
        </w:rPr>
        <w:t xml:space="preserve">ם </w:t>
      </w:r>
      <w:r w:rsidRPr="00E5298C">
        <w:rPr>
          <w:rFonts w:cs="FrankRuehl"/>
          <w:sz w:val="25"/>
          <w:szCs w:val="25"/>
          <w:rtl/>
        </w:rPr>
        <w:t>או חלק</w:t>
      </w:r>
      <w:r w:rsidRPr="00E5298C">
        <w:rPr>
          <w:rFonts w:cs="FrankRuehl" w:hint="cs"/>
          <w:sz w:val="25"/>
          <w:szCs w:val="25"/>
          <w:rtl/>
        </w:rPr>
        <w:t>ם</w:t>
      </w:r>
      <w:r w:rsidRPr="00E5298C">
        <w:rPr>
          <w:rFonts w:cs="FrankRuehl"/>
          <w:sz w:val="25"/>
          <w:szCs w:val="25"/>
          <w:rtl/>
        </w:rPr>
        <w:t>, במישרין או בעקיפין, בלא לקבל היתר מראש ובכתב על כך מ</w:t>
      </w:r>
      <w:r w:rsidRPr="00E5298C">
        <w:rPr>
          <w:rFonts w:cs="FrankRuehl" w:hint="cs"/>
          <w:sz w:val="25"/>
          <w:szCs w:val="25"/>
          <w:rtl/>
        </w:rPr>
        <w:t xml:space="preserve">נציגי </w:t>
      </w:r>
      <w:r w:rsidRPr="00E5298C">
        <w:rPr>
          <w:rFonts w:cs="FrankRuehl"/>
          <w:sz w:val="25"/>
          <w:szCs w:val="25"/>
          <w:rtl/>
        </w:rPr>
        <w:t>הרשות</w:t>
      </w:r>
      <w:r w:rsidRPr="00E5298C">
        <w:rPr>
          <w:rFonts w:cs="FrankRuehl" w:hint="cs"/>
          <w:sz w:val="25"/>
          <w:szCs w:val="25"/>
          <w:rtl/>
        </w:rPr>
        <w:t>.</w:t>
      </w:r>
    </w:p>
    <w:p w:rsidR="00E5298C" w:rsidRPr="00E5298C" w:rsidRDefault="00E5298C" w:rsidP="00E5298C">
      <w:pPr>
        <w:spacing w:after="0"/>
        <w:ind w:left="720"/>
        <w:contextualSpacing/>
        <w:rPr>
          <w:rFonts w:cs="FrankRuehl"/>
          <w:sz w:val="25"/>
          <w:szCs w:val="25"/>
          <w:rtl/>
        </w:rPr>
      </w:pPr>
    </w:p>
    <w:p w:rsidR="00E5298C" w:rsidRPr="00E5298C" w:rsidRDefault="00E5298C" w:rsidP="00F942CF">
      <w:pPr>
        <w:numPr>
          <w:ilvl w:val="0"/>
          <w:numId w:val="41"/>
        </w:numPr>
        <w:spacing w:after="0" w:line="240" w:lineRule="auto"/>
        <w:jc w:val="both"/>
        <w:rPr>
          <w:rFonts w:cs="FrankRuehl"/>
          <w:sz w:val="25"/>
          <w:szCs w:val="25"/>
        </w:rPr>
      </w:pPr>
      <w:r w:rsidRPr="00E5298C">
        <w:rPr>
          <w:rFonts w:cs="FrankRuehl" w:hint="cs"/>
          <w:sz w:val="25"/>
          <w:szCs w:val="25"/>
          <w:rtl/>
        </w:rPr>
        <w:t>כל השירותים שיסופקו על-ידי הספק במסגרת הסכם זה וכל תוצרי השירות ולרבות תוצאות, דו"חות, לומדות ותוכניות העבודה שתופקנה ושתיערכנה ע"י הספק בהתאם להסכם זה וכן שיטות, דרכי עבודה, חומרים, מתקנים, מכונות, תכניות ומפרטיהן, ייצורן ושינוין,</w:t>
      </w:r>
      <w:r w:rsidRPr="00E5298C">
        <w:rPr>
          <w:rFonts w:cs="FrankRuehl"/>
          <w:sz w:val="25"/>
          <w:szCs w:val="25"/>
          <w:rtl/>
        </w:rPr>
        <w:t xml:space="preserve"> </w:t>
      </w:r>
      <w:r w:rsidRPr="00E5298C">
        <w:rPr>
          <w:rFonts w:cs="FrankRuehl" w:hint="cs"/>
          <w:sz w:val="25"/>
          <w:szCs w:val="25"/>
          <w:rtl/>
        </w:rPr>
        <w:t>יחשבו קניינה הבלעדי של הרשות, הכול בכפוף לכל דין, וזולת אם סוכם אחרת בין הצדדים וניתן אישורה של הרשות לכך מראש ובכתב.</w:t>
      </w:r>
    </w:p>
    <w:p w:rsidR="00E5298C" w:rsidRPr="00E5298C" w:rsidRDefault="00E5298C" w:rsidP="00E5298C">
      <w:pPr>
        <w:spacing w:after="0" w:line="240" w:lineRule="auto"/>
        <w:jc w:val="both"/>
        <w:rPr>
          <w:rFonts w:cs="FrankRuehl"/>
          <w:sz w:val="25"/>
          <w:szCs w:val="25"/>
          <w:rtl/>
        </w:rPr>
      </w:pPr>
    </w:p>
    <w:p w:rsidR="00E5298C" w:rsidRPr="00E5298C" w:rsidRDefault="00E5298C" w:rsidP="00F942CF">
      <w:pPr>
        <w:numPr>
          <w:ilvl w:val="0"/>
          <w:numId w:val="41"/>
        </w:numPr>
        <w:spacing w:after="0" w:line="240" w:lineRule="auto"/>
        <w:jc w:val="both"/>
        <w:rPr>
          <w:rFonts w:cs="FrankRuehl"/>
          <w:sz w:val="25"/>
          <w:szCs w:val="25"/>
        </w:rPr>
      </w:pPr>
      <w:r w:rsidRPr="00E5298C">
        <w:rPr>
          <w:rFonts w:cs="FrankRuehl" w:hint="cs"/>
          <w:sz w:val="25"/>
          <w:szCs w:val="25"/>
          <w:rtl/>
        </w:rPr>
        <w:t>ז</w:t>
      </w:r>
      <w:r w:rsidRPr="00E5298C">
        <w:rPr>
          <w:rFonts w:cs="FrankRuehl"/>
          <w:sz w:val="25"/>
          <w:szCs w:val="25"/>
          <w:rtl/>
        </w:rPr>
        <w:t xml:space="preserve">כויות היוצרים </w:t>
      </w:r>
      <w:r w:rsidRPr="00E5298C">
        <w:rPr>
          <w:rFonts w:cs="FrankRuehl" w:hint="cs"/>
          <w:sz w:val="25"/>
          <w:szCs w:val="25"/>
          <w:rtl/>
        </w:rPr>
        <w:t>בכל השירותים שיסופקו לרשות במסגרת הסכם זה, לרבות חוות דעת, דו"חות,</w:t>
      </w:r>
      <w:r w:rsidRPr="00E5298C">
        <w:rPr>
          <w:rFonts w:cs="FrankRuehl"/>
          <w:sz w:val="25"/>
          <w:szCs w:val="25"/>
          <w:rtl/>
        </w:rPr>
        <w:t xml:space="preserve"> </w:t>
      </w:r>
      <w:r w:rsidRPr="00E5298C">
        <w:rPr>
          <w:rFonts w:cs="FrankRuehl" w:hint="cs"/>
          <w:sz w:val="25"/>
          <w:szCs w:val="25"/>
          <w:rtl/>
        </w:rPr>
        <w:t xml:space="preserve">מחקרים וכל כיוצא באלה תהיינה </w:t>
      </w:r>
      <w:r w:rsidRPr="00E5298C">
        <w:rPr>
          <w:rFonts w:cs="FrankRuehl"/>
          <w:sz w:val="25"/>
          <w:szCs w:val="25"/>
          <w:rtl/>
        </w:rPr>
        <w:t>שייכות כולן לרשות</w:t>
      </w:r>
      <w:r w:rsidRPr="00E5298C">
        <w:rPr>
          <w:rFonts w:cs="FrankRuehl" w:hint="cs"/>
          <w:sz w:val="25"/>
          <w:szCs w:val="25"/>
          <w:rtl/>
        </w:rPr>
        <w:t xml:space="preserve"> והתמורה שלהלן תיחשב גם תמורה עבור זכויות אלו</w:t>
      </w:r>
      <w:r w:rsidRPr="00E5298C">
        <w:rPr>
          <w:rFonts w:cs="FrankRuehl"/>
          <w:sz w:val="25"/>
          <w:szCs w:val="25"/>
          <w:rtl/>
        </w:rPr>
        <w:t xml:space="preserve">. </w:t>
      </w:r>
    </w:p>
    <w:p w:rsidR="00E5298C" w:rsidRPr="00E5298C" w:rsidRDefault="00E5298C" w:rsidP="00E5298C">
      <w:pPr>
        <w:spacing w:after="0" w:line="240" w:lineRule="auto"/>
        <w:jc w:val="both"/>
        <w:rPr>
          <w:rFonts w:cs="FrankRuehl"/>
          <w:sz w:val="25"/>
          <w:szCs w:val="25"/>
          <w:rtl/>
        </w:rPr>
      </w:pPr>
    </w:p>
    <w:p w:rsidR="00E5298C" w:rsidRPr="00E5298C" w:rsidRDefault="00E5298C" w:rsidP="00F942CF">
      <w:pPr>
        <w:numPr>
          <w:ilvl w:val="0"/>
          <w:numId w:val="41"/>
        </w:numPr>
        <w:spacing w:after="0" w:line="240" w:lineRule="auto"/>
        <w:jc w:val="both"/>
        <w:rPr>
          <w:rFonts w:cs="FrankRuehl"/>
          <w:sz w:val="25"/>
          <w:szCs w:val="25"/>
        </w:rPr>
      </w:pPr>
      <w:r w:rsidRPr="00E5298C">
        <w:rPr>
          <w:rFonts w:cs="FrankRuehl"/>
          <w:sz w:val="25"/>
          <w:szCs w:val="25"/>
          <w:rtl/>
        </w:rPr>
        <w:t>הספק מצהיר</w:t>
      </w:r>
      <w:r w:rsidRPr="00E5298C">
        <w:rPr>
          <w:rFonts w:cs="FrankRuehl" w:hint="cs"/>
          <w:sz w:val="25"/>
          <w:szCs w:val="25"/>
          <w:rtl/>
        </w:rPr>
        <w:t>,</w:t>
      </w:r>
      <w:r w:rsidRPr="00E5298C">
        <w:rPr>
          <w:rFonts w:cs="FrankRuehl"/>
          <w:sz w:val="25"/>
          <w:szCs w:val="25"/>
          <w:rtl/>
        </w:rPr>
        <w:t xml:space="preserve"> כי בעת ביצוע העבודה עבור הרשות לא הפר </w:t>
      </w:r>
      <w:r w:rsidRPr="00E5298C">
        <w:rPr>
          <w:rFonts w:cs="FrankRuehl" w:hint="cs"/>
          <w:sz w:val="25"/>
          <w:szCs w:val="25"/>
          <w:rtl/>
        </w:rPr>
        <w:t xml:space="preserve">ולא </w:t>
      </w:r>
      <w:r w:rsidRPr="00E5298C">
        <w:rPr>
          <w:rFonts w:cs="FrankRuehl"/>
          <w:sz w:val="25"/>
          <w:szCs w:val="25"/>
          <w:rtl/>
        </w:rPr>
        <w:t>יפר זכויות יוצרים או פטנט או סוד מסחרי כלשהו, ולא יפגע בזכות כלשהי של צד ג' בקשר לכך.</w:t>
      </w:r>
    </w:p>
    <w:p w:rsidR="00E5298C" w:rsidRPr="00E5298C" w:rsidRDefault="00E5298C" w:rsidP="00E5298C">
      <w:pPr>
        <w:spacing w:after="0" w:line="240" w:lineRule="auto"/>
        <w:jc w:val="both"/>
        <w:rPr>
          <w:rFonts w:cs="FrankRuehl"/>
          <w:sz w:val="25"/>
          <w:szCs w:val="25"/>
          <w:rtl/>
        </w:rPr>
      </w:pPr>
    </w:p>
    <w:p w:rsidR="00E5298C" w:rsidRPr="00E5298C" w:rsidRDefault="00E5298C" w:rsidP="00F942CF">
      <w:pPr>
        <w:numPr>
          <w:ilvl w:val="0"/>
          <w:numId w:val="41"/>
        </w:numPr>
        <w:spacing w:after="0" w:line="240" w:lineRule="auto"/>
        <w:jc w:val="both"/>
        <w:rPr>
          <w:rFonts w:cs="FrankRuehl"/>
          <w:sz w:val="25"/>
          <w:szCs w:val="25"/>
        </w:rPr>
      </w:pPr>
      <w:r w:rsidRPr="00E5298C">
        <w:rPr>
          <w:rFonts w:cs="FrankRuehl" w:hint="cs"/>
          <w:sz w:val="25"/>
          <w:szCs w:val="25"/>
          <w:rtl/>
        </w:rPr>
        <w:t>מבלי לגרוע מהוראת ס"ק (ב) דלעיל, מובהר בזה, כי הרשות</w:t>
      </w:r>
      <w:r w:rsidRPr="00E5298C">
        <w:rPr>
          <w:rFonts w:cs="FrankRuehl"/>
          <w:sz w:val="25"/>
          <w:szCs w:val="25"/>
          <w:rtl/>
        </w:rPr>
        <w:t xml:space="preserve"> </w:t>
      </w:r>
      <w:r w:rsidRPr="00E5298C">
        <w:rPr>
          <w:rFonts w:cs="FrankRuehl" w:hint="cs"/>
          <w:sz w:val="25"/>
          <w:szCs w:val="25"/>
          <w:rtl/>
        </w:rPr>
        <w:t>ת</w:t>
      </w:r>
      <w:r w:rsidRPr="00E5298C">
        <w:rPr>
          <w:rFonts w:cs="FrankRuehl"/>
          <w:sz w:val="25"/>
          <w:szCs w:val="25"/>
          <w:rtl/>
        </w:rPr>
        <w:t>היה זכאי</w:t>
      </w:r>
      <w:r w:rsidRPr="00E5298C">
        <w:rPr>
          <w:rFonts w:cs="FrankRuehl" w:hint="cs"/>
          <w:sz w:val="25"/>
          <w:szCs w:val="25"/>
          <w:rtl/>
        </w:rPr>
        <w:t>ת</w:t>
      </w:r>
      <w:r w:rsidRPr="00E5298C">
        <w:rPr>
          <w:rFonts w:cs="FrankRuehl"/>
          <w:sz w:val="25"/>
          <w:szCs w:val="25"/>
          <w:rtl/>
        </w:rPr>
        <w:t xml:space="preserve"> </w:t>
      </w:r>
      <w:r w:rsidRPr="00E5298C">
        <w:rPr>
          <w:rFonts w:cs="FrankRuehl" w:hint="eastAsia"/>
          <w:sz w:val="25"/>
          <w:szCs w:val="25"/>
          <w:rtl/>
        </w:rPr>
        <w:t>לעשות</w:t>
      </w:r>
      <w:r w:rsidRPr="00E5298C">
        <w:rPr>
          <w:rFonts w:cs="FrankRuehl"/>
          <w:sz w:val="25"/>
          <w:szCs w:val="25"/>
          <w:rtl/>
        </w:rPr>
        <w:t xml:space="preserve"> כל שימוש</w:t>
      </w:r>
      <w:r w:rsidRPr="00E5298C">
        <w:rPr>
          <w:rFonts w:cs="FrankRuehl" w:hint="cs"/>
          <w:sz w:val="25"/>
          <w:szCs w:val="25"/>
          <w:rtl/>
        </w:rPr>
        <w:t>,</w:t>
      </w:r>
      <w:r w:rsidRPr="00E5298C">
        <w:rPr>
          <w:rFonts w:cs="FrankRuehl"/>
          <w:sz w:val="25"/>
          <w:szCs w:val="25"/>
          <w:rtl/>
        </w:rPr>
        <w:t xml:space="preserve"> לפי שיקול דעת</w:t>
      </w:r>
      <w:r w:rsidRPr="00E5298C">
        <w:rPr>
          <w:rFonts w:cs="FrankRuehl" w:hint="cs"/>
          <w:sz w:val="25"/>
          <w:szCs w:val="25"/>
          <w:rtl/>
        </w:rPr>
        <w:t>ה</w:t>
      </w:r>
      <w:r w:rsidRPr="00E5298C">
        <w:rPr>
          <w:rFonts w:cs="FrankRuehl"/>
          <w:sz w:val="25"/>
          <w:szCs w:val="25"/>
          <w:rtl/>
        </w:rPr>
        <w:t xml:space="preserve"> </w:t>
      </w:r>
      <w:r w:rsidRPr="00E5298C">
        <w:rPr>
          <w:rFonts w:cs="FrankRuehl" w:hint="cs"/>
          <w:sz w:val="25"/>
          <w:szCs w:val="25"/>
          <w:rtl/>
        </w:rPr>
        <w:t xml:space="preserve">הבלעדי, </w:t>
      </w:r>
      <w:r w:rsidRPr="00E5298C">
        <w:rPr>
          <w:rFonts w:cs="FrankRuehl"/>
          <w:sz w:val="25"/>
          <w:szCs w:val="25"/>
          <w:rtl/>
        </w:rPr>
        <w:t>בתוצרי השירות נ</w:t>
      </w:r>
      <w:r w:rsidRPr="00E5298C">
        <w:rPr>
          <w:rFonts w:cs="FrankRuehl" w:hint="cs"/>
          <w:sz w:val="25"/>
          <w:szCs w:val="25"/>
          <w:rtl/>
        </w:rPr>
        <w:t xml:space="preserve">ושא </w:t>
      </w:r>
      <w:r w:rsidRPr="00E5298C">
        <w:rPr>
          <w:rFonts w:cs="FrankRuehl"/>
          <w:sz w:val="25"/>
          <w:szCs w:val="25"/>
          <w:rtl/>
        </w:rPr>
        <w:t>הסכם</w:t>
      </w:r>
      <w:r w:rsidRPr="00E5298C">
        <w:rPr>
          <w:rFonts w:cs="FrankRuehl" w:hint="cs"/>
          <w:sz w:val="25"/>
          <w:szCs w:val="25"/>
          <w:rtl/>
        </w:rPr>
        <w:t xml:space="preserve"> זה,</w:t>
      </w:r>
      <w:r w:rsidRPr="00E5298C">
        <w:rPr>
          <w:rFonts w:cs="FrankRuehl"/>
          <w:sz w:val="25"/>
          <w:szCs w:val="25"/>
          <w:rtl/>
        </w:rPr>
        <w:t xml:space="preserve"> </w:t>
      </w:r>
      <w:r w:rsidRPr="00E5298C">
        <w:rPr>
          <w:rFonts w:cs="FrankRuehl" w:hint="cs"/>
          <w:sz w:val="25"/>
          <w:szCs w:val="25"/>
          <w:rtl/>
        </w:rPr>
        <w:t xml:space="preserve">במהלך תקופת ההתקשרות ולאחריה, ובכלל זה </w:t>
      </w:r>
      <w:r w:rsidRPr="00E5298C">
        <w:rPr>
          <w:rFonts w:cs="FrankRuehl"/>
          <w:sz w:val="25"/>
          <w:szCs w:val="25"/>
          <w:rtl/>
        </w:rPr>
        <w:t xml:space="preserve">להעבירם לכל </w:t>
      </w:r>
      <w:r w:rsidRPr="00E5298C">
        <w:rPr>
          <w:rFonts w:cs="FrankRuehl" w:hint="eastAsia"/>
          <w:sz w:val="25"/>
          <w:szCs w:val="25"/>
          <w:rtl/>
        </w:rPr>
        <w:t>גורם</w:t>
      </w:r>
      <w:r w:rsidRPr="00E5298C">
        <w:rPr>
          <w:rFonts w:cs="FrankRuehl"/>
          <w:sz w:val="25"/>
          <w:szCs w:val="25"/>
          <w:rtl/>
        </w:rPr>
        <w:t xml:space="preserve"> שהוא ו</w:t>
      </w:r>
      <w:r w:rsidRPr="00E5298C">
        <w:rPr>
          <w:rFonts w:cs="FrankRuehl" w:hint="cs"/>
          <w:sz w:val="25"/>
          <w:szCs w:val="25"/>
          <w:rtl/>
        </w:rPr>
        <w:t>ל</w:t>
      </w:r>
      <w:r w:rsidRPr="00E5298C">
        <w:rPr>
          <w:rFonts w:cs="FrankRuehl"/>
          <w:sz w:val="25"/>
          <w:szCs w:val="25"/>
          <w:rtl/>
        </w:rPr>
        <w:t xml:space="preserve">כל מטרה </w:t>
      </w:r>
      <w:r w:rsidRPr="00E5298C">
        <w:rPr>
          <w:rFonts w:cs="FrankRuehl" w:hint="cs"/>
          <w:sz w:val="25"/>
          <w:szCs w:val="25"/>
          <w:rtl/>
        </w:rPr>
        <w:t>שתמצא לנכון, וזאת מ</w:t>
      </w:r>
      <w:r w:rsidRPr="00E5298C">
        <w:rPr>
          <w:rFonts w:cs="FrankRuehl"/>
          <w:sz w:val="25"/>
          <w:szCs w:val="25"/>
          <w:rtl/>
        </w:rPr>
        <w:t>בלי צורך לבקש רשות מהספק</w:t>
      </w:r>
      <w:r w:rsidRPr="00E5298C">
        <w:rPr>
          <w:rFonts w:cs="FrankRuehl" w:hint="cs"/>
          <w:sz w:val="25"/>
          <w:szCs w:val="25"/>
          <w:rtl/>
        </w:rPr>
        <w:t>, ומ</w:t>
      </w:r>
      <w:r w:rsidRPr="00E5298C">
        <w:rPr>
          <w:rFonts w:cs="FrankRuehl"/>
          <w:sz w:val="25"/>
          <w:szCs w:val="25"/>
          <w:rtl/>
        </w:rPr>
        <w:t xml:space="preserve">בלי שהספק יהיה </w:t>
      </w:r>
      <w:r w:rsidRPr="00E5298C">
        <w:rPr>
          <w:rFonts w:cs="FrankRuehl" w:hint="eastAsia"/>
          <w:sz w:val="25"/>
          <w:szCs w:val="25"/>
          <w:rtl/>
        </w:rPr>
        <w:t>זכאי</w:t>
      </w:r>
      <w:r w:rsidRPr="00E5298C">
        <w:rPr>
          <w:rFonts w:cs="FrankRuehl"/>
          <w:sz w:val="25"/>
          <w:szCs w:val="25"/>
          <w:rtl/>
        </w:rPr>
        <w:t xml:space="preserve"> לכל תמורה או תוספת תמורה בגין שימוש זה</w:t>
      </w:r>
      <w:r w:rsidRPr="00E5298C">
        <w:rPr>
          <w:rFonts w:cs="FrankRuehl" w:hint="cs"/>
          <w:sz w:val="25"/>
          <w:szCs w:val="25"/>
          <w:rtl/>
        </w:rPr>
        <w:t>.</w:t>
      </w:r>
    </w:p>
    <w:p w:rsidR="00E5298C" w:rsidRPr="00E5298C" w:rsidRDefault="00E5298C" w:rsidP="00E5298C">
      <w:pPr>
        <w:spacing w:after="0" w:line="240" w:lineRule="auto"/>
        <w:jc w:val="both"/>
        <w:rPr>
          <w:rFonts w:cs="FrankRuehl"/>
          <w:sz w:val="25"/>
          <w:szCs w:val="25"/>
        </w:rPr>
      </w:pPr>
    </w:p>
    <w:p w:rsidR="00E5298C" w:rsidRPr="00E5298C" w:rsidRDefault="00E5298C" w:rsidP="00F942CF">
      <w:pPr>
        <w:numPr>
          <w:ilvl w:val="0"/>
          <w:numId w:val="41"/>
        </w:numPr>
        <w:spacing w:after="0" w:line="240" w:lineRule="auto"/>
        <w:jc w:val="both"/>
        <w:rPr>
          <w:rFonts w:cs="FrankRuehl"/>
          <w:sz w:val="25"/>
          <w:szCs w:val="25"/>
        </w:rPr>
      </w:pPr>
      <w:r w:rsidRPr="00E5298C">
        <w:rPr>
          <w:rFonts w:cs="FrankRuehl" w:hint="cs"/>
          <w:sz w:val="25"/>
          <w:szCs w:val="25"/>
          <w:rtl/>
        </w:rPr>
        <w:t>הרשות תהיה רשאית לפרסם כל חומר שיימסר לה על-ידי הספק כחלק מהסכם זה, ובלבד שתישמר לספק, או למי שיצר את החומר הזכות המוסרית בו.</w:t>
      </w:r>
    </w:p>
    <w:p w:rsidR="00E5298C" w:rsidRPr="00E5298C" w:rsidRDefault="00E5298C" w:rsidP="00E5298C">
      <w:pPr>
        <w:tabs>
          <w:tab w:val="left" w:pos="423"/>
          <w:tab w:val="left" w:pos="1320"/>
          <w:tab w:val="left" w:pos="9830"/>
        </w:tabs>
        <w:spacing w:after="0" w:line="240" w:lineRule="auto"/>
        <w:ind w:left="720"/>
        <w:jc w:val="both"/>
        <w:rPr>
          <w:rFonts w:cs="FrankRuehl"/>
          <w:sz w:val="25"/>
          <w:szCs w:val="25"/>
        </w:rPr>
      </w:pPr>
    </w:p>
    <w:p w:rsidR="00E5298C" w:rsidRPr="00E5298C" w:rsidRDefault="00E5298C" w:rsidP="00F942CF">
      <w:pPr>
        <w:numPr>
          <w:ilvl w:val="0"/>
          <w:numId w:val="41"/>
        </w:numPr>
        <w:spacing w:after="0" w:line="240" w:lineRule="auto"/>
        <w:jc w:val="both"/>
        <w:rPr>
          <w:rFonts w:cs="FrankRuehl"/>
          <w:sz w:val="25"/>
          <w:szCs w:val="25"/>
          <w:rtl/>
        </w:rPr>
      </w:pPr>
      <w:r w:rsidRPr="00E5298C">
        <w:rPr>
          <w:rFonts w:cs="FrankRuehl" w:hint="cs"/>
          <w:sz w:val="25"/>
          <w:szCs w:val="25"/>
          <w:rtl/>
        </w:rPr>
        <w:t xml:space="preserve">בגמר הסכם זה, מכל סיבה שהיא, הספק יעביר לרשות בצורה מלאה, מסודרת ועניינית את כל הידע והמידע הנמצאים ברשותו בקשר לשירות ולביצוע הסכם זה (להלן:- "המידע") לרבות ההנחיות הדרושות להסקת מסקנות הנובעות מן המידע. כל המידע יועבר לרשות או לצד שלישי שייקבע על-ידה, בכל אופן שבו הוא קיים (בכתב, בקבצי מחשב, בע"פ או בכל אופן אחר), בלוח זמנים שייקבע על ידי הרשות באופן מלא ובלעדי, וללא כל תמורה נוספת. למען הסר ספק, מובהר בזה, כי כל המידע הוא קניינה הבלעדי של הרשות, זולת אם סוכם אחרת בין הצדדים מראש ובכתב. </w:t>
      </w:r>
    </w:p>
    <w:p w:rsidR="00E5298C" w:rsidRPr="00E5298C" w:rsidRDefault="00E5298C" w:rsidP="00E5298C">
      <w:pPr>
        <w:spacing w:after="0" w:line="240" w:lineRule="auto"/>
        <w:ind w:left="720"/>
        <w:jc w:val="both"/>
        <w:rPr>
          <w:rFonts w:cs="FrankRuehl"/>
          <w:sz w:val="25"/>
          <w:szCs w:val="25"/>
        </w:rPr>
      </w:pPr>
    </w:p>
    <w:p w:rsidR="00E5298C" w:rsidRPr="00E5298C" w:rsidRDefault="00E5298C" w:rsidP="00F942CF">
      <w:pPr>
        <w:numPr>
          <w:ilvl w:val="0"/>
          <w:numId w:val="41"/>
        </w:numPr>
        <w:spacing w:after="0" w:line="240" w:lineRule="auto"/>
        <w:jc w:val="both"/>
        <w:rPr>
          <w:rFonts w:cs="FrankRuehl"/>
          <w:sz w:val="25"/>
          <w:szCs w:val="25"/>
        </w:rPr>
      </w:pPr>
      <w:r w:rsidRPr="00E5298C">
        <w:rPr>
          <w:rFonts w:cs="FrankRuehl" w:hint="cs"/>
          <w:sz w:val="25"/>
          <w:szCs w:val="25"/>
          <w:rtl/>
        </w:rPr>
        <w:t xml:space="preserve">הספק מצהיר ומתחייב בזאת כי לא ישמור ברשותו בתום תקופת ההסכם, במישרין או בעקיפין כל מסמך, רשימה או חומר אחר שהגיעו אליו בעקבות התקשרותו עם הרשות, למעט מסמכים אותם נדרש הספק לשמור לצורכי תיוק, ארכוב או על פי כל דין, בכפוף לאישור הרשות - באשר לסוג המסמכים </w:t>
      </w:r>
      <w:r w:rsidRPr="00E5298C">
        <w:rPr>
          <w:rFonts w:cs="FrankRuehl"/>
          <w:sz w:val="25"/>
          <w:szCs w:val="25"/>
          <w:rtl/>
        </w:rPr>
        <w:t>-</w:t>
      </w:r>
      <w:r w:rsidRPr="00E5298C">
        <w:rPr>
          <w:rFonts w:cs="FrankRuehl" w:hint="cs"/>
          <w:sz w:val="25"/>
          <w:szCs w:val="25"/>
          <w:rtl/>
        </w:rPr>
        <w:t xml:space="preserve"> מראש ובכתב.</w:t>
      </w:r>
    </w:p>
    <w:p w:rsidR="00E5298C" w:rsidRPr="00E5298C" w:rsidRDefault="00E5298C" w:rsidP="00E5298C">
      <w:pPr>
        <w:spacing w:after="0" w:line="240" w:lineRule="auto"/>
        <w:ind w:left="720"/>
        <w:jc w:val="both"/>
        <w:rPr>
          <w:rFonts w:cs="FrankRuehl"/>
          <w:sz w:val="25"/>
          <w:szCs w:val="25"/>
        </w:rPr>
      </w:pPr>
    </w:p>
    <w:p w:rsidR="00E5298C" w:rsidRPr="00E5298C" w:rsidRDefault="00E5298C" w:rsidP="00F942CF">
      <w:pPr>
        <w:numPr>
          <w:ilvl w:val="0"/>
          <w:numId w:val="41"/>
        </w:numPr>
        <w:spacing w:after="0" w:line="240" w:lineRule="auto"/>
        <w:jc w:val="both"/>
        <w:rPr>
          <w:rFonts w:cs="FrankRuehl"/>
          <w:sz w:val="25"/>
          <w:szCs w:val="25"/>
          <w:rtl/>
        </w:rPr>
      </w:pPr>
      <w:r w:rsidRPr="00E5298C">
        <w:rPr>
          <w:rFonts w:cs="FrankRuehl"/>
          <w:sz w:val="25"/>
          <w:szCs w:val="25"/>
          <w:rtl/>
        </w:rPr>
        <w:t xml:space="preserve">הספק מתחייב לא לעשות שימוש כלשהו ולא למסור, להעביר, לתרגם או לפרסם תוצאות ביצוע </w:t>
      </w:r>
      <w:r w:rsidRPr="00E5298C">
        <w:rPr>
          <w:rFonts w:cs="FrankRuehl" w:hint="cs"/>
          <w:sz w:val="25"/>
          <w:szCs w:val="25"/>
          <w:rtl/>
        </w:rPr>
        <w:t>מתן השירותים ו</w:t>
      </w:r>
      <w:r w:rsidRPr="00E5298C">
        <w:rPr>
          <w:rFonts w:cs="FrankRuehl"/>
          <w:sz w:val="25"/>
          <w:szCs w:val="25"/>
          <w:rtl/>
        </w:rPr>
        <w:t xml:space="preserve">ההסכם או כל פרט אחר אודותיו אלא בכפוף לאישור </w:t>
      </w:r>
      <w:r w:rsidRPr="00E5298C">
        <w:rPr>
          <w:rFonts w:cs="FrankRuehl" w:hint="cs"/>
          <w:sz w:val="25"/>
          <w:szCs w:val="25"/>
          <w:rtl/>
        </w:rPr>
        <w:t>מראש ובכתב של נציגי</w:t>
      </w:r>
      <w:r w:rsidRPr="00E5298C">
        <w:rPr>
          <w:rFonts w:cs="FrankRuehl"/>
          <w:sz w:val="25"/>
          <w:szCs w:val="25"/>
          <w:rtl/>
        </w:rPr>
        <w:t xml:space="preserve"> הרשות ובלבד שבכל העברה, תרגום או פרסום כאמור תצוין העובדה כי ביצוע ההסכם מומן ע"י הרשות, ויוסכם בין הצדדים על התשלומים שתקבל הרשות בגין ההעברה, התרגום או הפרסום כאמור</w:t>
      </w:r>
      <w:r w:rsidRPr="00E5298C">
        <w:rPr>
          <w:rFonts w:cs="FrankRuehl" w:hint="cs"/>
          <w:sz w:val="25"/>
          <w:szCs w:val="25"/>
          <w:rtl/>
        </w:rPr>
        <w:t>.</w:t>
      </w:r>
    </w:p>
    <w:p w:rsidR="00E5298C" w:rsidRPr="00E5298C" w:rsidRDefault="00E5298C" w:rsidP="00E5298C">
      <w:pPr>
        <w:spacing w:after="0" w:line="240" w:lineRule="auto"/>
        <w:ind w:left="720"/>
        <w:jc w:val="both"/>
        <w:rPr>
          <w:rFonts w:cs="FrankRuehl"/>
          <w:sz w:val="25"/>
          <w:szCs w:val="25"/>
          <w:rtl/>
        </w:rPr>
      </w:pPr>
    </w:p>
    <w:p w:rsidR="00E5298C" w:rsidRPr="00E5298C" w:rsidRDefault="00E5298C" w:rsidP="00F942CF">
      <w:pPr>
        <w:numPr>
          <w:ilvl w:val="0"/>
          <w:numId w:val="41"/>
        </w:numPr>
        <w:spacing w:after="0" w:line="240" w:lineRule="auto"/>
        <w:jc w:val="both"/>
        <w:rPr>
          <w:rFonts w:cs="FrankRuehl"/>
          <w:sz w:val="25"/>
          <w:szCs w:val="25"/>
          <w:rtl/>
        </w:rPr>
      </w:pPr>
      <w:r w:rsidRPr="00E5298C">
        <w:rPr>
          <w:rFonts w:cs="FrankRuehl"/>
          <w:sz w:val="25"/>
          <w:szCs w:val="25"/>
          <w:rtl/>
        </w:rPr>
        <w:t>הספק מצהיר ומתחייב בזאת כי לצורך מתן השירותים וביצוע העבודה עפ"י הסכם זה הוא יעשה שימוש בתוכנות מחשב מקוריות בלבד ויש לו את כל ההרשאות מהיצרן המקורי המתירות לו לבצע את העבודה בישראל.</w:t>
      </w:r>
    </w:p>
    <w:p w:rsidR="00E5298C" w:rsidRDefault="00E5298C" w:rsidP="00E5298C">
      <w:pPr>
        <w:spacing w:after="0" w:line="240" w:lineRule="auto"/>
        <w:ind w:left="424"/>
        <w:rPr>
          <w:rFonts w:ascii="Times New Roman" w:eastAsia="Times New Roman" w:hAnsi="Times New Roman" w:cs="FrankRuehl"/>
          <w:b/>
          <w:bCs/>
          <w:sz w:val="25"/>
          <w:szCs w:val="25"/>
          <w:rtl/>
        </w:rPr>
      </w:pPr>
      <w:r w:rsidRPr="00E5298C">
        <w:rPr>
          <w:rFonts w:ascii="Times New Roman" w:eastAsia="Times New Roman" w:hAnsi="Times New Roman" w:cs="FrankRuehl"/>
          <w:b/>
          <w:bCs/>
          <w:sz w:val="25"/>
          <w:szCs w:val="25"/>
          <w:rtl/>
        </w:rPr>
        <w:t>סעיף זה הוא מעיקרי ההתקשרות, והפרתו תיחשב כהפרה יסודית של ההסכם.</w:t>
      </w:r>
    </w:p>
    <w:p w:rsidR="009205B1" w:rsidRDefault="009205B1" w:rsidP="00E5298C">
      <w:pPr>
        <w:spacing w:after="0" w:line="240" w:lineRule="auto"/>
        <w:ind w:left="424"/>
        <w:rPr>
          <w:rFonts w:ascii="Times New Roman" w:eastAsia="Times New Roman" w:hAnsi="Times New Roman" w:cs="FrankRuehl"/>
          <w:b/>
          <w:bCs/>
          <w:sz w:val="25"/>
          <w:szCs w:val="25"/>
          <w:rtl/>
        </w:rPr>
      </w:pPr>
    </w:p>
    <w:p w:rsidR="009205B1" w:rsidRPr="00E5298C" w:rsidRDefault="009205B1" w:rsidP="00E5298C">
      <w:pPr>
        <w:spacing w:after="0" w:line="240" w:lineRule="auto"/>
        <w:ind w:left="424"/>
        <w:rPr>
          <w:rFonts w:ascii="Times New Roman" w:eastAsia="Times New Roman" w:hAnsi="Times New Roman" w:cs="FrankRuehl"/>
          <w:b/>
          <w:bCs/>
          <w:sz w:val="25"/>
          <w:szCs w:val="25"/>
          <w:rtl/>
        </w:rPr>
      </w:pPr>
    </w:p>
    <w:p w:rsidR="00E5298C" w:rsidRPr="00E5298C" w:rsidRDefault="00E5298C" w:rsidP="00F942CF">
      <w:pPr>
        <w:numPr>
          <w:ilvl w:val="0"/>
          <w:numId w:val="32"/>
        </w:numPr>
        <w:spacing w:after="0" w:line="240" w:lineRule="auto"/>
        <w:ind w:left="423" w:hanging="425"/>
        <w:contextualSpacing/>
        <w:jc w:val="both"/>
        <w:rPr>
          <w:rFonts w:cs="FrankRuehl"/>
          <w:b/>
          <w:bCs/>
          <w:spacing w:val="-4"/>
          <w:sz w:val="25"/>
          <w:szCs w:val="25"/>
          <w:u w:val="single"/>
        </w:rPr>
      </w:pPr>
      <w:r w:rsidRPr="00E5298C">
        <w:rPr>
          <w:rFonts w:cs="FrankRuehl" w:hint="cs"/>
          <w:b/>
          <w:bCs/>
          <w:spacing w:val="-4"/>
          <w:sz w:val="25"/>
          <w:szCs w:val="25"/>
          <w:u w:val="single"/>
          <w:rtl/>
        </w:rPr>
        <w:lastRenderedPageBreak/>
        <w:t>איסור הסבה</w:t>
      </w:r>
    </w:p>
    <w:p w:rsidR="00E5298C" w:rsidRPr="00E5298C" w:rsidRDefault="00E5298C" w:rsidP="00F942CF">
      <w:pPr>
        <w:numPr>
          <w:ilvl w:val="0"/>
          <w:numId w:val="40"/>
        </w:numPr>
        <w:spacing w:after="0" w:line="240" w:lineRule="auto"/>
        <w:jc w:val="both"/>
        <w:rPr>
          <w:rFonts w:cs="FrankRuehl"/>
          <w:sz w:val="25"/>
          <w:szCs w:val="25"/>
        </w:rPr>
      </w:pPr>
      <w:r w:rsidRPr="00E5298C">
        <w:rPr>
          <w:rFonts w:cs="FrankRuehl" w:hint="cs"/>
          <w:sz w:val="25"/>
          <w:szCs w:val="25"/>
          <w:rtl/>
        </w:rPr>
        <w:t xml:space="preserve">הספק מתחייב לבצע את השירותים בעצמו וכי מוסכם </w:t>
      </w:r>
      <w:r w:rsidRPr="00E5298C">
        <w:rPr>
          <w:rFonts w:cs="FrankRuehl"/>
          <w:sz w:val="25"/>
          <w:szCs w:val="25"/>
          <w:rtl/>
        </w:rPr>
        <w:t>בזה</w:t>
      </w:r>
      <w:r w:rsidRPr="00E5298C">
        <w:rPr>
          <w:rFonts w:cs="FrankRuehl" w:hint="cs"/>
          <w:sz w:val="25"/>
          <w:szCs w:val="25"/>
          <w:rtl/>
        </w:rPr>
        <w:t>,</w:t>
      </w:r>
      <w:r w:rsidRPr="00E5298C">
        <w:rPr>
          <w:rFonts w:cs="FrankRuehl"/>
          <w:sz w:val="25"/>
          <w:szCs w:val="25"/>
          <w:rtl/>
        </w:rPr>
        <w:t xml:space="preserve"> כי חל איסור מוחלט על הספק להמחות או להסב זכות מזכויותיו על פי הסכם זה או את ביצוע האמור בו או חלקו לאחרים, ללא אישור מראש ובכתב על ידי הרשות.</w:t>
      </w:r>
    </w:p>
    <w:p w:rsidR="00E5298C" w:rsidRPr="00E5298C" w:rsidRDefault="00E5298C" w:rsidP="00E5298C">
      <w:pPr>
        <w:spacing w:after="0" w:line="240" w:lineRule="auto"/>
        <w:jc w:val="both"/>
        <w:rPr>
          <w:rFonts w:cs="FrankRuehl"/>
          <w:sz w:val="25"/>
          <w:szCs w:val="25"/>
        </w:rPr>
      </w:pPr>
    </w:p>
    <w:p w:rsidR="00E5298C" w:rsidRPr="00E5298C" w:rsidRDefault="00E5298C" w:rsidP="00F942CF">
      <w:pPr>
        <w:numPr>
          <w:ilvl w:val="0"/>
          <w:numId w:val="40"/>
        </w:numPr>
        <w:spacing w:after="0" w:line="240" w:lineRule="auto"/>
        <w:jc w:val="both"/>
        <w:rPr>
          <w:rFonts w:cs="FrankRuehl"/>
          <w:sz w:val="25"/>
          <w:szCs w:val="25"/>
        </w:rPr>
      </w:pPr>
      <w:r w:rsidRPr="00E5298C">
        <w:rPr>
          <w:rFonts w:cs="FrankRuehl" w:hint="cs"/>
          <w:sz w:val="25"/>
          <w:szCs w:val="25"/>
          <w:rtl/>
        </w:rPr>
        <w:t>גם במקרה של הסבת זכויות או חובות יישאר הספק, בכל מקרה, אחראי בפני הרשות לכל עניין הקשור לביצוע הוראות הסכם זה.</w:t>
      </w:r>
    </w:p>
    <w:p w:rsidR="00E5298C" w:rsidRPr="00E5298C" w:rsidRDefault="00E5298C" w:rsidP="00E5298C">
      <w:pPr>
        <w:spacing w:after="0"/>
        <w:ind w:left="720"/>
        <w:contextualSpacing/>
        <w:rPr>
          <w:rFonts w:cs="FrankRuehl"/>
          <w:sz w:val="25"/>
          <w:szCs w:val="25"/>
          <w:rtl/>
        </w:rPr>
      </w:pPr>
    </w:p>
    <w:p w:rsidR="00E5298C" w:rsidRPr="00E5298C" w:rsidRDefault="00E5298C" w:rsidP="00F942CF">
      <w:pPr>
        <w:numPr>
          <w:ilvl w:val="0"/>
          <w:numId w:val="40"/>
        </w:numPr>
        <w:spacing w:after="0" w:line="240" w:lineRule="auto"/>
        <w:jc w:val="both"/>
        <w:rPr>
          <w:rFonts w:cs="FrankRuehl"/>
          <w:sz w:val="25"/>
          <w:szCs w:val="25"/>
          <w:rtl/>
        </w:rPr>
      </w:pPr>
      <w:r w:rsidRPr="00E5298C">
        <w:rPr>
          <w:rFonts w:cs="FrankRuehl"/>
          <w:sz w:val="25"/>
          <w:szCs w:val="25"/>
          <w:rtl/>
        </w:rPr>
        <w:t xml:space="preserve">מוצהר ומוסכם בזה כי לרשות הזכות להסב או להמחות זכויותיה </w:t>
      </w:r>
      <w:r w:rsidRPr="00E5298C">
        <w:rPr>
          <w:rFonts w:cs="FrankRuehl" w:hint="cs"/>
          <w:sz w:val="25"/>
          <w:szCs w:val="25"/>
          <w:rtl/>
        </w:rPr>
        <w:t>עפ"י</w:t>
      </w:r>
      <w:r w:rsidRPr="00E5298C">
        <w:rPr>
          <w:rFonts w:cs="FrankRuehl"/>
          <w:sz w:val="25"/>
          <w:szCs w:val="25"/>
          <w:rtl/>
        </w:rPr>
        <w:t xml:space="preserve"> הסכם זה לאחרים, כולן או מקצתן, </w:t>
      </w:r>
      <w:r w:rsidRPr="00E5298C">
        <w:rPr>
          <w:rFonts w:cs="FrankRuehl" w:hint="cs"/>
          <w:sz w:val="25"/>
          <w:szCs w:val="25"/>
          <w:rtl/>
        </w:rPr>
        <w:t xml:space="preserve">במישרין או בעקיפין, </w:t>
      </w:r>
      <w:r w:rsidRPr="00E5298C">
        <w:rPr>
          <w:rFonts w:cs="FrankRuehl"/>
          <w:sz w:val="25"/>
          <w:szCs w:val="25"/>
          <w:rtl/>
        </w:rPr>
        <w:t>ללא צורך בקבלת אישור כלשהו מהספק או מצד ג' כלשהו.</w:t>
      </w:r>
    </w:p>
    <w:p w:rsidR="00E5298C" w:rsidRPr="00E5298C" w:rsidRDefault="00E5298C" w:rsidP="00E5298C">
      <w:pPr>
        <w:spacing w:after="0" w:line="240" w:lineRule="auto"/>
        <w:ind w:left="720"/>
        <w:jc w:val="both"/>
        <w:rPr>
          <w:rFonts w:ascii="Times New Roman" w:eastAsia="Times New Roman" w:hAnsi="Times New Roman" w:cs="FrankRuehl"/>
          <w:b/>
          <w:bCs/>
          <w:spacing w:val="10"/>
          <w:sz w:val="25"/>
          <w:szCs w:val="25"/>
          <w:rtl/>
          <w:lang w:eastAsia="he-IL"/>
        </w:rPr>
      </w:pPr>
    </w:p>
    <w:p w:rsidR="00E5298C" w:rsidRPr="00E5298C" w:rsidRDefault="00E5298C" w:rsidP="00E5298C">
      <w:pPr>
        <w:spacing w:after="0" w:line="240" w:lineRule="auto"/>
        <w:ind w:left="424"/>
        <w:rPr>
          <w:rFonts w:ascii="Times New Roman" w:eastAsia="Times New Roman" w:hAnsi="Times New Roman" w:cs="FrankRuehl"/>
          <w:b/>
          <w:bCs/>
          <w:sz w:val="25"/>
          <w:szCs w:val="25"/>
          <w:rtl/>
        </w:rPr>
      </w:pPr>
      <w:r w:rsidRPr="00E5298C">
        <w:rPr>
          <w:rFonts w:ascii="Times New Roman" w:eastAsia="Times New Roman" w:hAnsi="Times New Roman" w:cs="FrankRuehl"/>
          <w:b/>
          <w:bCs/>
          <w:sz w:val="25"/>
          <w:szCs w:val="25"/>
          <w:rtl/>
        </w:rPr>
        <w:t>סעיף זה הוא מעיקרי ההתקשרות, והפרתו תיחשב כהפרה יסודית של ההסכם.</w:t>
      </w:r>
    </w:p>
    <w:p w:rsidR="00E5298C" w:rsidRPr="00E5298C" w:rsidRDefault="00E5298C" w:rsidP="00E5298C">
      <w:pPr>
        <w:spacing w:after="0" w:line="240" w:lineRule="auto"/>
        <w:ind w:left="424"/>
        <w:rPr>
          <w:rFonts w:ascii="Times New Roman" w:eastAsia="Times New Roman" w:hAnsi="Times New Roman" w:cs="FrankRuehl"/>
          <w:b/>
          <w:bCs/>
          <w:sz w:val="25"/>
          <w:szCs w:val="25"/>
          <w:rtl/>
        </w:rPr>
      </w:pPr>
    </w:p>
    <w:p w:rsidR="00E5298C" w:rsidRPr="00E5298C" w:rsidRDefault="00E5298C" w:rsidP="00F942CF">
      <w:pPr>
        <w:numPr>
          <w:ilvl w:val="0"/>
          <w:numId w:val="32"/>
        </w:numPr>
        <w:spacing w:after="0" w:line="240" w:lineRule="auto"/>
        <w:ind w:left="423" w:hanging="425"/>
        <w:contextualSpacing/>
        <w:jc w:val="both"/>
        <w:rPr>
          <w:rFonts w:cs="FrankRuehl"/>
          <w:b/>
          <w:bCs/>
          <w:spacing w:val="-4"/>
          <w:sz w:val="25"/>
          <w:szCs w:val="25"/>
          <w:u w:val="single"/>
        </w:rPr>
      </w:pPr>
      <w:r w:rsidRPr="00E5298C">
        <w:rPr>
          <w:rFonts w:cs="FrankRuehl" w:hint="cs"/>
          <w:b/>
          <w:bCs/>
          <w:spacing w:val="-4"/>
          <w:sz w:val="25"/>
          <w:szCs w:val="25"/>
          <w:u w:val="single"/>
          <w:rtl/>
        </w:rPr>
        <w:t>היתרים, רישיונות ואישורים</w:t>
      </w:r>
    </w:p>
    <w:p w:rsidR="00E5298C" w:rsidRPr="00E5298C" w:rsidRDefault="00E5298C" w:rsidP="00F942CF">
      <w:pPr>
        <w:numPr>
          <w:ilvl w:val="0"/>
          <w:numId w:val="37"/>
        </w:numPr>
        <w:tabs>
          <w:tab w:val="left" w:pos="679"/>
          <w:tab w:val="left" w:pos="9830"/>
        </w:tabs>
        <w:spacing w:after="0" w:line="240" w:lineRule="auto"/>
        <w:ind w:left="679" w:hanging="319"/>
        <w:jc w:val="both"/>
        <w:rPr>
          <w:rFonts w:cs="FrankRuehl"/>
          <w:sz w:val="25"/>
          <w:szCs w:val="25"/>
        </w:rPr>
      </w:pPr>
      <w:r w:rsidRPr="00E5298C">
        <w:rPr>
          <w:rFonts w:cs="FrankRuehl" w:hint="cs"/>
          <w:sz w:val="25"/>
          <w:szCs w:val="25"/>
          <w:rtl/>
        </w:rPr>
        <w:t xml:space="preserve">הספק מצהיר ומתחייב בזה, כי הוא מחזיק במסמכים ובאישורים אשר נדרשים לשם פעילותו במסגרת הסכם זה ולכל פעילות אחרת עפ"י דין כשהם תקפים בהתאם להוראות כל דין לרבות כלל המסמכים והאישורים התקפים מאת הרשויות המוסמכות ולהציגם לרשות בכל עת שיידרש לכך על-ידה. </w:t>
      </w:r>
    </w:p>
    <w:p w:rsidR="00E5298C" w:rsidRPr="00E5298C" w:rsidRDefault="00E5298C" w:rsidP="00E5298C">
      <w:pPr>
        <w:tabs>
          <w:tab w:val="left" w:pos="423"/>
        </w:tabs>
        <w:overflowPunct w:val="0"/>
        <w:autoSpaceDE w:val="0"/>
        <w:autoSpaceDN w:val="0"/>
        <w:adjustRightInd w:val="0"/>
        <w:spacing w:after="0" w:line="240" w:lineRule="auto"/>
        <w:ind w:left="720" w:hanging="297"/>
        <w:jc w:val="both"/>
        <w:textAlignment w:val="baseline"/>
        <w:rPr>
          <w:rFonts w:cs="FrankRuehl"/>
          <w:spacing w:val="10"/>
          <w:sz w:val="25"/>
          <w:szCs w:val="25"/>
          <w:lang w:eastAsia="he-IL"/>
        </w:rPr>
      </w:pPr>
    </w:p>
    <w:p w:rsidR="00E5298C" w:rsidRPr="00E5298C" w:rsidRDefault="00E5298C" w:rsidP="00F942CF">
      <w:pPr>
        <w:numPr>
          <w:ilvl w:val="0"/>
          <w:numId w:val="37"/>
        </w:numPr>
        <w:tabs>
          <w:tab w:val="left" w:pos="679"/>
          <w:tab w:val="left" w:pos="9830"/>
        </w:tabs>
        <w:spacing w:after="0" w:line="240" w:lineRule="auto"/>
        <w:ind w:left="679" w:hanging="319"/>
        <w:jc w:val="both"/>
        <w:rPr>
          <w:rFonts w:cs="FrankRuehl"/>
          <w:sz w:val="25"/>
          <w:szCs w:val="25"/>
        </w:rPr>
      </w:pPr>
      <w:r w:rsidRPr="00E5298C">
        <w:rPr>
          <w:rFonts w:cs="FrankRuehl" w:hint="cs"/>
          <w:sz w:val="25"/>
          <w:szCs w:val="25"/>
          <w:rtl/>
        </w:rPr>
        <w:t>הספק מצהיר ומתחייב בזה להודיע לרשות מיד על כל שינוי שיחול בהיקף הצהרותיו, לרבות על כל צו שניתן כנגדו והאוסר או מגביל את יכולתו ליתן את השירותים בהתאם להסכם זה על נספחיו או חלק מהם.</w:t>
      </w:r>
    </w:p>
    <w:p w:rsidR="00E5298C" w:rsidRPr="00E5298C" w:rsidRDefault="00E5298C" w:rsidP="00E5298C">
      <w:pPr>
        <w:tabs>
          <w:tab w:val="left" w:pos="423"/>
        </w:tabs>
        <w:overflowPunct w:val="0"/>
        <w:autoSpaceDE w:val="0"/>
        <w:autoSpaceDN w:val="0"/>
        <w:adjustRightInd w:val="0"/>
        <w:spacing w:after="0" w:line="240" w:lineRule="auto"/>
        <w:ind w:left="720" w:hanging="297"/>
        <w:jc w:val="both"/>
        <w:textAlignment w:val="baseline"/>
        <w:rPr>
          <w:rFonts w:cs="FrankRuehl"/>
          <w:spacing w:val="10"/>
          <w:sz w:val="25"/>
          <w:szCs w:val="25"/>
          <w:rtl/>
          <w:lang w:eastAsia="he-IL"/>
        </w:rPr>
      </w:pPr>
    </w:p>
    <w:p w:rsidR="00E5298C" w:rsidRPr="00E5298C" w:rsidRDefault="00E5298C" w:rsidP="00E5298C">
      <w:pPr>
        <w:spacing w:after="0" w:line="240" w:lineRule="auto"/>
        <w:ind w:left="424"/>
        <w:rPr>
          <w:rFonts w:ascii="Times New Roman" w:eastAsia="Times New Roman" w:hAnsi="Times New Roman" w:cs="FrankRuehl"/>
          <w:b/>
          <w:bCs/>
          <w:sz w:val="25"/>
          <w:szCs w:val="25"/>
          <w:rtl/>
        </w:rPr>
      </w:pPr>
      <w:r w:rsidRPr="00E5298C">
        <w:rPr>
          <w:rFonts w:ascii="Times New Roman" w:eastAsia="Times New Roman" w:hAnsi="Times New Roman" w:cs="FrankRuehl"/>
          <w:b/>
          <w:bCs/>
          <w:sz w:val="25"/>
          <w:szCs w:val="25"/>
          <w:rtl/>
        </w:rPr>
        <w:t>סעיף זה הוא מעיקרי ההתקשרות, והפרתו תיחשב כהפרה יסודית של ההסכם.</w:t>
      </w:r>
    </w:p>
    <w:p w:rsidR="00E5298C" w:rsidRPr="00E5298C" w:rsidRDefault="00E5298C" w:rsidP="00E5298C">
      <w:pPr>
        <w:spacing w:after="0" w:line="240" w:lineRule="auto"/>
        <w:ind w:left="424"/>
        <w:rPr>
          <w:rFonts w:ascii="Times New Roman" w:eastAsia="Times New Roman" w:hAnsi="Times New Roman" w:cs="FrankRuehl"/>
          <w:b/>
          <w:bCs/>
          <w:sz w:val="25"/>
          <w:szCs w:val="25"/>
          <w:rtl/>
        </w:rPr>
      </w:pPr>
    </w:p>
    <w:p w:rsidR="00E5298C" w:rsidRPr="00E5298C" w:rsidRDefault="00E5298C" w:rsidP="00F942CF">
      <w:pPr>
        <w:numPr>
          <w:ilvl w:val="0"/>
          <w:numId w:val="32"/>
        </w:numPr>
        <w:spacing w:after="0" w:line="240" w:lineRule="auto"/>
        <w:ind w:left="423" w:hanging="425"/>
        <w:contextualSpacing/>
        <w:jc w:val="both"/>
        <w:rPr>
          <w:rFonts w:cs="FrankRuehl"/>
          <w:b/>
          <w:bCs/>
          <w:spacing w:val="-4"/>
          <w:sz w:val="25"/>
          <w:szCs w:val="25"/>
          <w:u w:val="single"/>
        </w:rPr>
      </w:pPr>
      <w:r w:rsidRPr="00E5298C">
        <w:rPr>
          <w:rFonts w:cs="FrankRuehl" w:hint="cs"/>
          <w:b/>
          <w:bCs/>
          <w:sz w:val="25"/>
          <w:szCs w:val="25"/>
          <w:u w:val="single"/>
          <w:rtl/>
        </w:rPr>
        <w:t>פיקוח, בקרה ודיווח</w:t>
      </w:r>
    </w:p>
    <w:p w:rsidR="00E5298C" w:rsidRPr="00E5298C" w:rsidRDefault="00E5298C" w:rsidP="00F942CF">
      <w:pPr>
        <w:numPr>
          <w:ilvl w:val="0"/>
          <w:numId w:val="60"/>
        </w:numPr>
        <w:tabs>
          <w:tab w:val="left" w:pos="679"/>
        </w:tabs>
        <w:spacing w:after="0" w:line="240" w:lineRule="auto"/>
        <w:ind w:left="679" w:hanging="284"/>
        <w:jc w:val="both"/>
        <w:rPr>
          <w:rFonts w:cs="FrankRuehl"/>
          <w:sz w:val="25"/>
          <w:szCs w:val="25"/>
          <w:rtl/>
        </w:rPr>
      </w:pPr>
      <w:r w:rsidRPr="00E5298C">
        <w:rPr>
          <w:rFonts w:cs="FrankRuehl"/>
          <w:sz w:val="25"/>
          <w:szCs w:val="25"/>
          <w:rtl/>
        </w:rPr>
        <w:t xml:space="preserve">מוסכם ומוצהר בזה על הצדדים כי במהלך ביצוע העבודה </w:t>
      </w:r>
      <w:r w:rsidRPr="00E5298C">
        <w:rPr>
          <w:rFonts w:cs="FrankRuehl" w:hint="cs"/>
          <w:sz w:val="25"/>
          <w:szCs w:val="25"/>
          <w:rtl/>
        </w:rPr>
        <w:t>תלוּוינה</w:t>
      </w:r>
      <w:r w:rsidRPr="00E5298C">
        <w:rPr>
          <w:rFonts w:cs="FrankRuehl"/>
          <w:sz w:val="25"/>
          <w:szCs w:val="25"/>
          <w:rtl/>
        </w:rPr>
        <w:t xml:space="preserve"> פעולות הספק בפיקוח ובבקרה מטעמה של הרשות.</w:t>
      </w:r>
    </w:p>
    <w:p w:rsidR="00E5298C" w:rsidRPr="00E5298C" w:rsidRDefault="00E5298C" w:rsidP="00E5298C">
      <w:pPr>
        <w:tabs>
          <w:tab w:val="left" w:pos="423"/>
        </w:tabs>
        <w:overflowPunct w:val="0"/>
        <w:autoSpaceDE w:val="0"/>
        <w:autoSpaceDN w:val="0"/>
        <w:adjustRightInd w:val="0"/>
        <w:spacing w:after="0" w:line="240" w:lineRule="auto"/>
        <w:ind w:left="720" w:hanging="297"/>
        <w:jc w:val="both"/>
        <w:textAlignment w:val="baseline"/>
        <w:rPr>
          <w:rFonts w:cs="FrankRuehl"/>
          <w:spacing w:val="10"/>
          <w:sz w:val="25"/>
          <w:szCs w:val="25"/>
          <w:rtl/>
          <w:lang w:eastAsia="he-IL"/>
        </w:rPr>
      </w:pPr>
    </w:p>
    <w:p w:rsidR="00E5298C" w:rsidRPr="00E5298C" w:rsidRDefault="00E5298C" w:rsidP="00F942CF">
      <w:pPr>
        <w:numPr>
          <w:ilvl w:val="0"/>
          <w:numId w:val="60"/>
        </w:numPr>
        <w:tabs>
          <w:tab w:val="left" w:pos="679"/>
        </w:tabs>
        <w:spacing w:after="0" w:line="240" w:lineRule="auto"/>
        <w:ind w:left="679" w:hanging="284"/>
        <w:jc w:val="both"/>
        <w:rPr>
          <w:rFonts w:cs="FrankRuehl"/>
          <w:sz w:val="25"/>
          <w:szCs w:val="25"/>
        </w:rPr>
      </w:pPr>
      <w:r w:rsidRPr="00E5298C">
        <w:rPr>
          <w:rFonts w:cs="FrankRuehl" w:hint="cs"/>
          <w:sz w:val="25"/>
          <w:szCs w:val="25"/>
          <w:rtl/>
        </w:rPr>
        <w:t>הרשות ת</w:t>
      </w:r>
      <w:r w:rsidRPr="00E5298C">
        <w:rPr>
          <w:rFonts w:cs="FrankRuehl"/>
          <w:sz w:val="25"/>
          <w:szCs w:val="25"/>
          <w:rtl/>
        </w:rPr>
        <w:t>מנה ראש</w:t>
      </w:r>
      <w:r w:rsidRPr="00E5298C">
        <w:rPr>
          <w:rFonts w:cs="FrankRuehl" w:hint="cs"/>
          <w:sz w:val="25"/>
          <w:szCs w:val="25"/>
          <w:rtl/>
        </w:rPr>
        <w:t>י</w:t>
      </w:r>
      <w:r w:rsidRPr="00E5298C">
        <w:rPr>
          <w:rFonts w:cs="FrankRuehl"/>
          <w:sz w:val="25"/>
          <w:szCs w:val="25"/>
          <w:rtl/>
        </w:rPr>
        <w:t xml:space="preserve"> </w:t>
      </w:r>
      <w:r w:rsidRPr="00E5298C">
        <w:rPr>
          <w:rFonts w:cs="FrankRuehl" w:hint="cs"/>
          <w:sz w:val="25"/>
          <w:szCs w:val="25"/>
          <w:rtl/>
        </w:rPr>
        <w:t>פרויקט</w:t>
      </w:r>
      <w:r w:rsidRPr="00E5298C">
        <w:rPr>
          <w:rFonts w:cs="FrankRuehl"/>
          <w:sz w:val="25"/>
          <w:szCs w:val="25"/>
          <w:rtl/>
        </w:rPr>
        <w:t xml:space="preserve"> ש</w:t>
      </w:r>
      <w:r w:rsidRPr="00E5298C">
        <w:rPr>
          <w:rFonts w:cs="FrankRuehl" w:hint="cs"/>
          <w:sz w:val="25"/>
          <w:szCs w:val="25"/>
          <w:rtl/>
        </w:rPr>
        <w:t>י</w:t>
      </w:r>
      <w:r w:rsidRPr="00E5298C">
        <w:rPr>
          <w:rFonts w:cs="FrankRuehl"/>
          <w:sz w:val="25"/>
          <w:szCs w:val="25"/>
          <w:rtl/>
        </w:rPr>
        <w:t>שמש</w:t>
      </w:r>
      <w:r w:rsidRPr="00E5298C">
        <w:rPr>
          <w:rFonts w:cs="FrankRuehl" w:hint="cs"/>
          <w:sz w:val="25"/>
          <w:szCs w:val="25"/>
          <w:rtl/>
        </w:rPr>
        <w:t xml:space="preserve">ו נציגים להתקשרות עם הספק. </w:t>
      </w:r>
    </w:p>
    <w:p w:rsidR="00E5298C" w:rsidRPr="00E5298C" w:rsidRDefault="00E5298C" w:rsidP="00E5298C">
      <w:pPr>
        <w:overflowPunct w:val="0"/>
        <w:autoSpaceDE w:val="0"/>
        <w:autoSpaceDN w:val="0"/>
        <w:adjustRightInd w:val="0"/>
        <w:spacing w:after="0" w:line="240" w:lineRule="auto"/>
        <w:ind w:left="720"/>
        <w:jc w:val="both"/>
        <w:textAlignment w:val="baseline"/>
        <w:rPr>
          <w:rFonts w:cs="FrankRuehl"/>
          <w:sz w:val="25"/>
          <w:szCs w:val="25"/>
          <w:rtl/>
        </w:rPr>
      </w:pPr>
      <w:r w:rsidRPr="00E5298C">
        <w:rPr>
          <w:rFonts w:cs="FrankRuehl"/>
          <w:sz w:val="25"/>
          <w:szCs w:val="25"/>
          <w:rtl/>
        </w:rPr>
        <w:t>נציג</w:t>
      </w:r>
      <w:r w:rsidRPr="00E5298C">
        <w:rPr>
          <w:rFonts w:cs="FrankRuehl" w:hint="cs"/>
          <w:sz w:val="25"/>
          <w:szCs w:val="25"/>
          <w:rtl/>
        </w:rPr>
        <w:t xml:space="preserve">י </w:t>
      </w:r>
      <w:r w:rsidRPr="00E5298C">
        <w:rPr>
          <w:rFonts w:cs="FrankRuehl"/>
          <w:sz w:val="25"/>
          <w:szCs w:val="25"/>
          <w:rtl/>
        </w:rPr>
        <w:t>הרשות</w:t>
      </w:r>
      <w:r w:rsidRPr="00E5298C">
        <w:rPr>
          <w:rFonts w:cs="FrankRuehl" w:hint="cs"/>
          <w:sz w:val="25"/>
          <w:szCs w:val="25"/>
          <w:rtl/>
        </w:rPr>
        <w:t xml:space="preserve"> למכרז זה יהיו</w:t>
      </w:r>
      <w:r w:rsidRPr="00E5298C">
        <w:rPr>
          <w:rFonts w:cs="FrankRuehl" w:hint="cs"/>
          <w:spacing w:val="10"/>
          <w:sz w:val="25"/>
          <w:szCs w:val="25"/>
          <w:rtl/>
          <w:lang w:eastAsia="he-IL"/>
        </w:rPr>
        <w:t xml:space="preserve"> </w:t>
      </w:r>
      <w:r w:rsidRPr="00E5298C">
        <w:rPr>
          <w:rFonts w:ascii="Times New Roman" w:hAnsi="Times New Roman" w:cs="FrankRuehl" w:hint="cs"/>
          <w:b/>
          <w:bCs/>
          <w:sz w:val="25"/>
          <w:szCs w:val="25"/>
          <w:u w:val="single"/>
          <w:rtl/>
        </w:rPr>
        <w:t>גב' מלה שוורץ(מנהלת אגף פיתוח), ומר גרגורי ברנשטיין(מנהל אגף בקרת הפקה ורישוי מתקנים)</w:t>
      </w:r>
      <w:r w:rsidRPr="00E5298C">
        <w:rPr>
          <w:rFonts w:cs="FrankRuehl" w:hint="cs"/>
          <w:sz w:val="25"/>
          <w:szCs w:val="25"/>
          <w:rtl/>
        </w:rPr>
        <w:t xml:space="preserve"> (להלן:- "</w:t>
      </w:r>
      <w:r w:rsidRPr="00E5298C">
        <w:rPr>
          <w:rFonts w:cs="FrankRuehl" w:hint="cs"/>
          <w:b/>
          <w:bCs/>
          <w:sz w:val="25"/>
          <w:szCs w:val="25"/>
          <w:rtl/>
        </w:rPr>
        <w:t>נציג/י הרשות</w:t>
      </w:r>
      <w:r w:rsidRPr="00E5298C">
        <w:rPr>
          <w:rFonts w:cs="FrankRuehl" w:hint="cs"/>
          <w:sz w:val="25"/>
          <w:szCs w:val="25"/>
          <w:rtl/>
        </w:rPr>
        <w:t>").</w:t>
      </w:r>
    </w:p>
    <w:p w:rsidR="00E5298C" w:rsidRPr="00E5298C" w:rsidRDefault="00E5298C" w:rsidP="00E5298C">
      <w:pPr>
        <w:overflowPunct w:val="0"/>
        <w:autoSpaceDE w:val="0"/>
        <w:autoSpaceDN w:val="0"/>
        <w:adjustRightInd w:val="0"/>
        <w:spacing w:after="0" w:line="240" w:lineRule="auto"/>
        <w:ind w:left="720"/>
        <w:jc w:val="both"/>
        <w:textAlignment w:val="baseline"/>
        <w:rPr>
          <w:rFonts w:cs="FrankRuehl"/>
          <w:sz w:val="25"/>
          <w:szCs w:val="25"/>
          <w:rtl/>
        </w:rPr>
      </w:pPr>
    </w:p>
    <w:p w:rsidR="00E5298C" w:rsidRPr="00E5298C" w:rsidRDefault="00E5298C" w:rsidP="00F942CF">
      <w:pPr>
        <w:numPr>
          <w:ilvl w:val="0"/>
          <w:numId w:val="60"/>
        </w:numPr>
        <w:tabs>
          <w:tab w:val="left" w:pos="679"/>
        </w:tabs>
        <w:spacing w:after="0" w:line="240" w:lineRule="auto"/>
        <w:ind w:left="679" w:hanging="284"/>
        <w:jc w:val="both"/>
        <w:rPr>
          <w:rFonts w:cs="FrankRuehl"/>
          <w:sz w:val="25"/>
          <w:szCs w:val="25"/>
        </w:rPr>
      </w:pPr>
      <w:r w:rsidRPr="00E5298C">
        <w:rPr>
          <w:rFonts w:cs="FrankRuehl" w:hint="cs"/>
          <w:sz w:val="25"/>
          <w:szCs w:val="25"/>
          <w:rtl/>
        </w:rPr>
        <w:t>הספק מתחייב לפעול בהתאם להנחיות נציגי הרשות.</w:t>
      </w:r>
    </w:p>
    <w:p w:rsidR="00E5298C" w:rsidRPr="00E5298C" w:rsidRDefault="00E5298C" w:rsidP="00E5298C">
      <w:pPr>
        <w:tabs>
          <w:tab w:val="left" w:pos="1320"/>
          <w:tab w:val="left" w:pos="9830"/>
        </w:tabs>
        <w:spacing w:after="0" w:line="240" w:lineRule="auto"/>
        <w:ind w:left="707"/>
        <w:jc w:val="both"/>
        <w:rPr>
          <w:rFonts w:cs="FrankRuehl"/>
          <w:sz w:val="25"/>
          <w:szCs w:val="25"/>
        </w:rPr>
      </w:pPr>
    </w:p>
    <w:p w:rsidR="00E5298C" w:rsidRPr="00E5298C" w:rsidRDefault="00E5298C" w:rsidP="00F942CF">
      <w:pPr>
        <w:numPr>
          <w:ilvl w:val="0"/>
          <w:numId w:val="60"/>
        </w:numPr>
        <w:tabs>
          <w:tab w:val="left" w:pos="679"/>
        </w:tabs>
        <w:spacing w:after="0" w:line="240" w:lineRule="auto"/>
        <w:ind w:left="679" w:hanging="284"/>
        <w:jc w:val="both"/>
        <w:rPr>
          <w:rFonts w:cs="FrankRuehl"/>
          <w:sz w:val="25"/>
          <w:szCs w:val="25"/>
        </w:rPr>
      </w:pPr>
      <w:r w:rsidRPr="00E5298C">
        <w:rPr>
          <w:rFonts w:cs="FrankRuehl" w:hint="cs"/>
          <w:sz w:val="25"/>
          <w:szCs w:val="25"/>
          <w:rtl/>
        </w:rPr>
        <w:t>בשים לב לכל האמור במסמכי המכרז ובהסכם זה, ל</w:t>
      </w:r>
      <w:r w:rsidRPr="00E5298C">
        <w:rPr>
          <w:rFonts w:cs="FrankRuehl"/>
          <w:sz w:val="25"/>
          <w:szCs w:val="25"/>
          <w:rtl/>
        </w:rPr>
        <w:t>נציג</w:t>
      </w:r>
      <w:r w:rsidRPr="00E5298C">
        <w:rPr>
          <w:rFonts w:cs="FrankRuehl" w:hint="cs"/>
          <w:sz w:val="25"/>
          <w:szCs w:val="25"/>
          <w:rtl/>
        </w:rPr>
        <w:t>י</w:t>
      </w:r>
      <w:r w:rsidRPr="00E5298C">
        <w:rPr>
          <w:rFonts w:cs="FrankRuehl"/>
          <w:sz w:val="25"/>
          <w:szCs w:val="25"/>
          <w:rtl/>
        </w:rPr>
        <w:t xml:space="preserve"> הרשות</w:t>
      </w:r>
      <w:r w:rsidRPr="00E5298C">
        <w:rPr>
          <w:rFonts w:cs="FrankRuehl" w:hint="cs"/>
          <w:sz w:val="25"/>
          <w:szCs w:val="25"/>
          <w:rtl/>
        </w:rPr>
        <w:t>,</w:t>
      </w:r>
      <w:r w:rsidRPr="00E5298C">
        <w:rPr>
          <w:rFonts w:cs="FrankRuehl"/>
          <w:sz w:val="25"/>
          <w:szCs w:val="25"/>
          <w:rtl/>
        </w:rPr>
        <w:t xml:space="preserve"> סמכות מכרעת לקבוע </w:t>
      </w:r>
      <w:r w:rsidRPr="00E5298C">
        <w:rPr>
          <w:rFonts w:cs="FrankRuehl" w:hint="cs"/>
          <w:sz w:val="25"/>
          <w:szCs w:val="25"/>
          <w:rtl/>
        </w:rPr>
        <w:t>ה</w:t>
      </w:r>
      <w:r w:rsidRPr="00E5298C">
        <w:rPr>
          <w:rFonts w:cs="FrankRuehl"/>
          <w:sz w:val="25"/>
          <w:szCs w:val="25"/>
          <w:rtl/>
        </w:rPr>
        <w:t>אם העבודה</w:t>
      </w:r>
      <w:r w:rsidRPr="00E5298C">
        <w:rPr>
          <w:rFonts w:cs="FrankRuehl" w:hint="cs"/>
          <w:sz w:val="25"/>
          <w:szCs w:val="25"/>
          <w:rtl/>
        </w:rPr>
        <w:t>, נושא המכרז והסכם זה,</w:t>
      </w:r>
      <w:r w:rsidRPr="00E5298C">
        <w:rPr>
          <w:rFonts w:cs="FrankRuehl"/>
          <w:sz w:val="25"/>
          <w:szCs w:val="25"/>
          <w:rtl/>
        </w:rPr>
        <w:t xml:space="preserve"> בוצעה כראוי, עפ"י תנאי ההסכם, אם לאו. למען הסר ספק מובהר בז</w:t>
      </w:r>
      <w:r w:rsidRPr="00E5298C">
        <w:rPr>
          <w:rFonts w:cs="FrankRuehl" w:hint="cs"/>
          <w:sz w:val="25"/>
          <w:szCs w:val="25"/>
          <w:rtl/>
        </w:rPr>
        <w:t>ה,</w:t>
      </w:r>
      <w:r w:rsidRPr="00E5298C">
        <w:rPr>
          <w:rFonts w:cs="FrankRuehl"/>
          <w:sz w:val="25"/>
          <w:szCs w:val="25"/>
          <w:rtl/>
        </w:rPr>
        <w:t xml:space="preserve"> כי סמכויות</w:t>
      </w:r>
      <w:r w:rsidRPr="00E5298C">
        <w:rPr>
          <w:rFonts w:cs="FrankRuehl" w:hint="cs"/>
          <w:sz w:val="25"/>
          <w:szCs w:val="25"/>
          <w:rtl/>
        </w:rPr>
        <w:t xml:space="preserve">יו </w:t>
      </w:r>
      <w:r w:rsidRPr="00E5298C">
        <w:rPr>
          <w:rFonts w:cs="FrankRuehl"/>
          <w:sz w:val="25"/>
          <w:szCs w:val="25"/>
          <w:rtl/>
        </w:rPr>
        <w:t xml:space="preserve">של נציג הרשות מוגבלות בכל הקשור להגדלת היקף התמורה הכספית כאמור בהסכם זה. כל הוראה שיש בה משום </w:t>
      </w:r>
      <w:r w:rsidRPr="00E5298C">
        <w:rPr>
          <w:rFonts w:cs="FrankRuehl" w:hint="cs"/>
          <w:sz w:val="25"/>
          <w:szCs w:val="25"/>
          <w:rtl/>
        </w:rPr>
        <w:t xml:space="preserve">שינוי תנאי מתנאי ההסכם או המכרז, ולרבות - </w:t>
      </w:r>
      <w:r w:rsidRPr="00E5298C">
        <w:rPr>
          <w:rFonts w:cs="FrankRuehl"/>
          <w:sz w:val="25"/>
          <w:szCs w:val="25"/>
          <w:rtl/>
        </w:rPr>
        <w:t>הגדלת התמורה</w:t>
      </w:r>
      <w:r w:rsidRPr="00E5298C">
        <w:rPr>
          <w:rFonts w:cs="FrankRuehl" w:hint="cs"/>
          <w:sz w:val="25"/>
          <w:szCs w:val="25"/>
          <w:rtl/>
        </w:rPr>
        <w:t xml:space="preserve"> או חיוב הרשות בחיובים כספיים נוספים מעבר למפורט בהסכם זה,</w:t>
      </w:r>
      <w:r w:rsidRPr="00E5298C">
        <w:rPr>
          <w:rFonts w:cs="FrankRuehl"/>
          <w:sz w:val="25"/>
          <w:szCs w:val="25"/>
          <w:rtl/>
        </w:rPr>
        <w:t xml:space="preserve"> תחייב את הצדדים רק משניתנה בכתב ונחתמה ע"י מורשי </w:t>
      </w:r>
      <w:r w:rsidRPr="00E5298C">
        <w:rPr>
          <w:rFonts w:cs="FrankRuehl" w:hint="cs"/>
          <w:sz w:val="25"/>
          <w:szCs w:val="25"/>
          <w:rtl/>
        </w:rPr>
        <w:t>ה</w:t>
      </w:r>
      <w:r w:rsidRPr="00E5298C">
        <w:rPr>
          <w:rFonts w:cs="FrankRuehl"/>
          <w:sz w:val="25"/>
          <w:szCs w:val="25"/>
          <w:rtl/>
        </w:rPr>
        <w:t>חתימה של הרשות</w:t>
      </w:r>
      <w:r w:rsidRPr="00E5298C">
        <w:rPr>
          <w:rFonts w:cs="FrankRuehl" w:hint="cs"/>
          <w:sz w:val="25"/>
          <w:szCs w:val="25"/>
          <w:rtl/>
        </w:rPr>
        <w:t>,</w:t>
      </w:r>
      <w:r w:rsidRPr="00E5298C">
        <w:rPr>
          <w:rFonts w:cs="FrankRuehl"/>
          <w:sz w:val="25"/>
          <w:szCs w:val="25"/>
          <w:rtl/>
        </w:rPr>
        <w:t xml:space="preserve"> לרבות חשב </w:t>
      </w:r>
      <w:r w:rsidRPr="00E5298C">
        <w:rPr>
          <w:rFonts w:cs="FrankRuehl" w:hint="cs"/>
          <w:sz w:val="25"/>
          <w:szCs w:val="25"/>
          <w:rtl/>
        </w:rPr>
        <w:t>הרשות</w:t>
      </w:r>
      <w:r w:rsidRPr="00E5298C">
        <w:rPr>
          <w:rFonts w:cs="FrankRuehl"/>
          <w:sz w:val="25"/>
          <w:szCs w:val="25"/>
          <w:rtl/>
        </w:rPr>
        <w:t>.</w:t>
      </w:r>
    </w:p>
    <w:p w:rsidR="00E5298C" w:rsidRPr="00E5298C" w:rsidRDefault="00E5298C" w:rsidP="00E5298C">
      <w:pPr>
        <w:tabs>
          <w:tab w:val="left" w:pos="1320"/>
          <w:tab w:val="left" w:pos="9830"/>
        </w:tabs>
        <w:spacing w:after="0" w:line="240" w:lineRule="auto"/>
        <w:ind w:left="707"/>
        <w:jc w:val="both"/>
        <w:rPr>
          <w:rFonts w:cs="FrankRuehl"/>
          <w:sz w:val="25"/>
          <w:szCs w:val="25"/>
        </w:rPr>
      </w:pPr>
    </w:p>
    <w:p w:rsidR="00E5298C" w:rsidRPr="00E5298C" w:rsidRDefault="00E5298C" w:rsidP="00E5298C">
      <w:pPr>
        <w:spacing w:after="0" w:line="240" w:lineRule="auto"/>
        <w:ind w:left="424"/>
        <w:rPr>
          <w:rFonts w:ascii="Times New Roman" w:eastAsia="Times New Roman" w:hAnsi="Times New Roman" w:cs="FrankRuehl"/>
          <w:b/>
          <w:bCs/>
          <w:sz w:val="25"/>
          <w:szCs w:val="25"/>
          <w:rtl/>
        </w:rPr>
      </w:pPr>
      <w:r w:rsidRPr="00E5298C">
        <w:rPr>
          <w:rFonts w:ascii="Times New Roman" w:eastAsia="Times New Roman" w:hAnsi="Times New Roman" w:cs="FrankRuehl"/>
          <w:b/>
          <w:bCs/>
          <w:sz w:val="25"/>
          <w:szCs w:val="25"/>
          <w:rtl/>
        </w:rPr>
        <w:t>סעיף זה הוא מעיקרי ההתקשרות, והפרתו תיחשב כהפרה יסודית של ההסכם.</w:t>
      </w:r>
    </w:p>
    <w:p w:rsidR="00E5298C" w:rsidRPr="00E5298C" w:rsidRDefault="00E5298C" w:rsidP="00E5298C">
      <w:pPr>
        <w:spacing w:after="0" w:line="240" w:lineRule="auto"/>
        <w:ind w:left="424"/>
        <w:rPr>
          <w:rFonts w:ascii="Times New Roman" w:eastAsia="Times New Roman" w:hAnsi="Times New Roman" w:cs="FrankRuehl"/>
          <w:b/>
          <w:bCs/>
          <w:sz w:val="25"/>
          <w:szCs w:val="25"/>
          <w:rtl/>
        </w:rPr>
      </w:pPr>
    </w:p>
    <w:p w:rsidR="00E5298C" w:rsidRPr="00E5298C" w:rsidRDefault="00E5298C" w:rsidP="00F942CF">
      <w:pPr>
        <w:numPr>
          <w:ilvl w:val="0"/>
          <w:numId w:val="32"/>
        </w:numPr>
        <w:spacing w:after="0" w:line="240" w:lineRule="auto"/>
        <w:ind w:left="423" w:hanging="425"/>
        <w:contextualSpacing/>
        <w:jc w:val="both"/>
        <w:rPr>
          <w:rFonts w:cs="FrankRuehl"/>
          <w:b/>
          <w:bCs/>
          <w:sz w:val="25"/>
          <w:szCs w:val="25"/>
          <w:u w:val="single"/>
        </w:rPr>
      </w:pPr>
      <w:r w:rsidRPr="00E5298C">
        <w:rPr>
          <w:rFonts w:cs="FrankRuehl" w:hint="cs"/>
          <w:b/>
          <w:bCs/>
          <w:sz w:val="25"/>
          <w:szCs w:val="25"/>
          <w:u w:val="single"/>
          <w:rtl/>
        </w:rPr>
        <w:t>הספק אינו נציג הרשות</w:t>
      </w:r>
    </w:p>
    <w:p w:rsidR="00E5298C" w:rsidRPr="00E5298C" w:rsidRDefault="00E5298C" w:rsidP="00F942CF">
      <w:pPr>
        <w:numPr>
          <w:ilvl w:val="0"/>
          <w:numId w:val="29"/>
        </w:numPr>
        <w:tabs>
          <w:tab w:val="num" w:pos="707"/>
          <w:tab w:val="left" w:pos="1320"/>
          <w:tab w:val="left" w:pos="9830"/>
        </w:tabs>
        <w:spacing w:after="0" w:line="240" w:lineRule="auto"/>
        <w:ind w:left="707" w:hanging="283"/>
        <w:jc w:val="both"/>
        <w:rPr>
          <w:rFonts w:cs="FrankRuehl"/>
          <w:sz w:val="25"/>
          <w:szCs w:val="25"/>
        </w:rPr>
      </w:pPr>
      <w:r w:rsidRPr="00E5298C">
        <w:rPr>
          <w:rFonts w:cs="FrankRuehl" w:hint="cs"/>
          <w:sz w:val="25"/>
          <w:szCs w:val="25"/>
          <w:rtl/>
        </w:rPr>
        <w:t xml:space="preserve">הספק מתחייב שלא להציג עצמו כמי שהוא סוכן, שלוח או נציג הרשות או כמי שרשאי לייצגה או לחייבה בעניין כלשהו ומסכים, כי הוא יישא באחריות הבלעדית לכל נזק לרשות או לצד שלישי, הנובע ממצג בניגוד לאמור בסעיף זה. </w:t>
      </w:r>
    </w:p>
    <w:p w:rsidR="00E5298C" w:rsidRPr="00E5298C" w:rsidRDefault="00E5298C" w:rsidP="00E5298C">
      <w:pPr>
        <w:tabs>
          <w:tab w:val="num" w:pos="707"/>
          <w:tab w:val="left" w:pos="1320"/>
          <w:tab w:val="left" w:pos="9830"/>
        </w:tabs>
        <w:spacing w:after="0" w:line="240" w:lineRule="auto"/>
        <w:ind w:left="707" w:hanging="283"/>
        <w:jc w:val="both"/>
        <w:rPr>
          <w:rFonts w:cs="FrankRuehl"/>
          <w:sz w:val="25"/>
          <w:szCs w:val="25"/>
        </w:rPr>
      </w:pPr>
    </w:p>
    <w:p w:rsidR="00E5298C" w:rsidRPr="00E5298C" w:rsidRDefault="00E5298C" w:rsidP="00F942CF">
      <w:pPr>
        <w:numPr>
          <w:ilvl w:val="0"/>
          <w:numId w:val="29"/>
        </w:numPr>
        <w:tabs>
          <w:tab w:val="num" w:pos="707"/>
          <w:tab w:val="left" w:pos="1320"/>
          <w:tab w:val="left" w:pos="9830"/>
        </w:tabs>
        <w:spacing w:after="0" w:line="240" w:lineRule="auto"/>
        <w:ind w:left="707" w:hanging="283"/>
        <w:jc w:val="both"/>
        <w:rPr>
          <w:rFonts w:cs="FrankRuehl"/>
          <w:sz w:val="25"/>
          <w:szCs w:val="25"/>
        </w:rPr>
      </w:pPr>
      <w:r w:rsidRPr="00E5298C">
        <w:rPr>
          <w:rFonts w:cs="FrankRuehl" w:hint="cs"/>
          <w:sz w:val="25"/>
          <w:szCs w:val="25"/>
          <w:rtl/>
        </w:rPr>
        <w:t xml:space="preserve">ייצוג הרשות לכל מטרה שהיא טעון הסמכה מפורשת לכך מראש ובכתב מאת נציגי הרשות. </w:t>
      </w:r>
    </w:p>
    <w:p w:rsidR="00E5298C" w:rsidRPr="00E5298C" w:rsidRDefault="00E5298C" w:rsidP="00E5298C">
      <w:pPr>
        <w:spacing w:after="0" w:line="240" w:lineRule="auto"/>
        <w:ind w:left="423"/>
        <w:contextualSpacing/>
        <w:jc w:val="both"/>
        <w:rPr>
          <w:rFonts w:cs="FrankRuehl"/>
          <w:b/>
          <w:bCs/>
          <w:sz w:val="25"/>
          <w:szCs w:val="25"/>
          <w:u w:val="single"/>
          <w:rtl/>
        </w:rPr>
      </w:pPr>
    </w:p>
    <w:p w:rsidR="00E5298C" w:rsidRPr="00E5298C" w:rsidRDefault="00E5298C" w:rsidP="00E5298C">
      <w:pPr>
        <w:spacing w:after="0" w:line="240" w:lineRule="auto"/>
        <w:ind w:left="423"/>
        <w:contextualSpacing/>
        <w:jc w:val="both"/>
        <w:rPr>
          <w:rFonts w:cs="FrankRuehl"/>
          <w:b/>
          <w:bCs/>
          <w:sz w:val="25"/>
          <w:szCs w:val="25"/>
          <w:u w:val="single"/>
          <w:rtl/>
        </w:rPr>
      </w:pPr>
    </w:p>
    <w:p w:rsidR="00E5298C" w:rsidRPr="00E5298C" w:rsidRDefault="00E5298C" w:rsidP="00F942CF">
      <w:pPr>
        <w:numPr>
          <w:ilvl w:val="0"/>
          <w:numId w:val="32"/>
        </w:numPr>
        <w:spacing w:after="0" w:line="240" w:lineRule="auto"/>
        <w:ind w:left="423" w:hanging="425"/>
        <w:contextualSpacing/>
        <w:jc w:val="both"/>
        <w:rPr>
          <w:rFonts w:cs="FrankRuehl"/>
          <w:b/>
          <w:bCs/>
          <w:sz w:val="25"/>
          <w:szCs w:val="25"/>
          <w:u w:val="single"/>
        </w:rPr>
      </w:pPr>
      <w:r w:rsidRPr="00E5298C">
        <w:rPr>
          <w:rFonts w:cs="FrankRuehl" w:hint="cs"/>
          <w:b/>
          <w:bCs/>
          <w:sz w:val="25"/>
          <w:szCs w:val="25"/>
          <w:u w:val="single"/>
          <w:rtl/>
        </w:rPr>
        <w:t>שמירה על סודיות ושמירת זכויות</w:t>
      </w:r>
    </w:p>
    <w:p w:rsidR="00E5298C" w:rsidRPr="00E5298C" w:rsidRDefault="00E5298C" w:rsidP="00F942CF">
      <w:pPr>
        <w:numPr>
          <w:ilvl w:val="0"/>
          <w:numId w:val="59"/>
        </w:numPr>
        <w:tabs>
          <w:tab w:val="left" w:pos="537"/>
        </w:tabs>
        <w:spacing w:after="0" w:line="240" w:lineRule="auto"/>
        <w:ind w:left="537" w:hanging="284"/>
        <w:jc w:val="both"/>
        <w:rPr>
          <w:rFonts w:cs="FrankRuehl"/>
          <w:sz w:val="25"/>
          <w:szCs w:val="25"/>
        </w:rPr>
      </w:pPr>
      <w:r w:rsidRPr="00E5298C">
        <w:rPr>
          <w:rFonts w:cs="FrankRuehl" w:hint="cs"/>
          <w:sz w:val="25"/>
          <w:szCs w:val="25"/>
          <w:rtl/>
        </w:rPr>
        <w:t xml:space="preserve">הספק מתחייב לשמור בסוד ולא להעביר, להודיע, למסור או להביא לידיעת כל גורם, במישרין, בעקיפין או בכל דרך שהיא, כל מידע ידיעה, סוד מסחרי, נתונים, חפץ מסמך מכל סוג שהוא או כל דבר אחר שלפי טיבם אינם נכסי הכללי שיגיעו לידי הספק, עובדיו או מי מטעמו עקב או במהלך ביצוע הסכם זה, לפניו או לאחר מכן </w:t>
      </w:r>
      <w:r w:rsidRPr="00E5298C">
        <w:rPr>
          <w:rFonts w:cs="FrankRuehl"/>
          <w:sz w:val="25"/>
          <w:szCs w:val="25"/>
          <w:rtl/>
        </w:rPr>
        <w:t>-</w:t>
      </w:r>
      <w:r w:rsidRPr="00E5298C">
        <w:rPr>
          <w:rFonts w:cs="FrankRuehl" w:hint="cs"/>
          <w:sz w:val="25"/>
          <w:szCs w:val="25"/>
          <w:rtl/>
        </w:rPr>
        <w:t xml:space="preserve"> ללא אישור הרשות מראש ובכתב (להלן:- "</w:t>
      </w:r>
      <w:r w:rsidRPr="00E5298C">
        <w:rPr>
          <w:rFonts w:cs="FrankRuehl" w:hint="cs"/>
          <w:b/>
          <w:bCs/>
          <w:sz w:val="25"/>
          <w:szCs w:val="25"/>
          <w:rtl/>
        </w:rPr>
        <w:t>מידע סודי</w:t>
      </w:r>
      <w:r w:rsidRPr="00E5298C">
        <w:rPr>
          <w:rFonts w:cs="FrankRuehl" w:hint="cs"/>
          <w:sz w:val="25"/>
          <w:szCs w:val="25"/>
          <w:rtl/>
        </w:rPr>
        <w:t xml:space="preserve">"). </w:t>
      </w:r>
    </w:p>
    <w:p w:rsidR="00E5298C" w:rsidRPr="00E5298C" w:rsidRDefault="00E5298C" w:rsidP="00E5298C">
      <w:pPr>
        <w:tabs>
          <w:tab w:val="left" w:pos="537"/>
        </w:tabs>
        <w:spacing w:after="0" w:line="240" w:lineRule="auto"/>
        <w:ind w:left="537"/>
        <w:jc w:val="both"/>
        <w:rPr>
          <w:rFonts w:cs="FrankRuehl"/>
          <w:sz w:val="25"/>
          <w:szCs w:val="25"/>
        </w:rPr>
      </w:pPr>
    </w:p>
    <w:p w:rsidR="00E5298C" w:rsidRPr="00E5298C" w:rsidRDefault="00E5298C" w:rsidP="00F942CF">
      <w:pPr>
        <w:numPr>
          <w:ilvl w:val="0"/>
          <w:numId w:val="59"/>
        </w:numPr>
        <w:tabs>
          <w:tab w:val="left" w:pos="537"/>
        </w:tabs>
        <w:spacing w:after="0" w:line="240" w:lineRule="auto"/>
        <w:ind w:left="537" w:hanging="284"/>
        <w:jc w:val="both"/>
        <w:rPr>
          <w:rFonts w:cs="FrankRuehl"/>
          <w:sz w:val="25"/>
          <w:szCs w:val="25"/>
        </w:rPr>
      </w:pPr>
      <w:r w:rsidRPr="00E5298C">
        <w:rPr>
          <w:rFonts w:cs="FrankRuehl" w:hint="cs"/>
          <w:sz w:val="25"/>
          <w:szCs w:val="25"/>
          <w:rtl/>
        </w:rPr>
        <w:t>הספק מתחייב לשמור בתנאים בטוחים כל מידע סודי או מסמך רשמי שיימסרו לו או שיגיעו אליו עקב ביצוע הסכם זה או בתוקף או בקשר עם ביצועו.</w:t>
      </w:r>
    </w:p>
    <w:p w:rsidR="00E5298C" w:rsidRPr="00E5298C" w:rsidRDefault="00E5298C" w:rsidP="00E5298C">
      <w:pPr>
        <w:tabs>
          <w:tab w:val="left" w:pos="537"/>
        </w:tabs>
        <w:spacing w:after="0" w:line="240" w:lineRule="auto"/>
        <w:ind w:left="537"/>
        <w:jc w:val="both"/>
        <w:rPr>
          <w:rFonts w:cs="FrankRuehl"/>
          <w:sz w:val="25"/>
          <w:szCs w:val="25"/>
          <w:rtl/>
        </w:rPr>
      </w:pPr>
    </w:p>
    <w:p w:rsidR="00E5298C" w:rsidRPr="00E5298C" w:rsidRDefault="00E5298C" w:rsidP="00F942CF">
      <w:pPr>
        <w:numPr>
          <w:ilvl w:val="0"/>
          <w:numId w:val="59"/>
        </w:numPr>
        <w:tabs>
          <w:tab w:val="left" w:pos="537"/>
        </w:tabs>
        <w:spacing w:after="0" w:line="240" w:lineRule="auto"/>
        <w:ind w:left="537" w:hanging="284"/>
        <w:jc w:val="both"/>
        <w:rPr>
          <w:rFonts w:cs="FrankRuehl"/>
          <w:sz w:val="25"/>
          <w:szCs w:val="25"/>
        </w:rPr>
      </w:pPr>
      <w:r w:rsidRPr="00E5298C">
        <w:rPr>
          <w:rFonts w:cs="FrankRuehl"/>
          <w:sz w:val="25"/>
          <w:szCs w:val="25"/>
          <w:rtl/>
        </w:rPr>
        <w:t xml:space="preserve">הספק מתחייב לפעול על פי הנחיות הרשות בכל הקשור להסדרת </w:t>
      </w:r>
      <w:r w:rsidRPr="00E5298C">
        <w:rPr>
          <w:rFonts w:cs="FrankRuehl" w:hint="cs"/>
          <w:sz w:val="25"/>
          <w:szCs w:val="25"/>
          <w:rtl/>
        </w:rPr>
        <w:t>א</w:t>
      </w:r>
      <w:r w:rsidRPr="00E5298C">
        <w:rPr>
          <w:rFonts w:cs="FrankRuehl"/>
          <w:sz w:val="25"/>
          <w:szCs w:val="25"/>
          <w:rtl/>
        </w:rPr>
        <w:t xml:space="preserve">בטחת המידע ונוהלי הגישה למידע, לאיסוף, לסימון, לאימות ולעיבוד נתונים. </w:t>
      </w:r>
      <w:r w:rsidRPr="00E5298C">
        <w:rPr>
          <w:rFonts w:cs="FrankRuehl" w:hint="cs"/>
          <w:sz w:val="25"/>
          <w:szCs w:val="25"/>
          <w:rtl/>
        </w:rPr>
        <w:t>הרשות רשאית להורות לספק ולהנחותו בדבר הסדרים מיוחדים לעניין שמירת סודיות, לרבות קביעת הסדרי בטחון מיוחדים, הסדרי מידור או נהלי עבודה מיוחדים והספק מתחייב למלא אחר דרישות הרשות בנדון.</w:t>
      </w:r>
    </w:p>
    <w:p w:rsidR="00E5298C" w:rsidRPr="00E5298C" w:rsidRDefault="00E5298C" w:rsidP="00E5298C">
      <w:pPr>
        <w:tabs>
          <w:tab w:val="left" w:pos="537"/>
        </w:tabs>
        <w:spacing w:after="0" w:line="240" w:lineRule="auto"/>
        <w:ind w:left="537"/>
        <w:jc w:val="both"/>
        <w:rPr>
          <w:rFonts w:cs="FrankRuehl"/>
          <w:sz w:val="25"/>
          <w:szCs w:val="25"/>
          <w:rtl/>
        </w:rPr>
      </w:pPr>
    </w:p>
    <w:p w:rsidR="00E5298C" w:rsidRPr="00E5298C" w:rsidRDefault="00E5298C" w:rsidP="00F942CF">
      <w:pPr>
        <w:numPr>
          <w:ilvl w:val="0"/>
          <w:numId w:val="59"/>
        </w:numPr>
        <w:tabs>
          <w:tab w:val="left" w:pos="537"/>
        </w:tabs>
        <w:spacing w:after="0" w:line="240" w:lineRule="auto"/>
        <w:ind w:left="537" w:hanging="284"/>
        <w:jc w:val="both"/>
        <w:rPr>
          <w:rFonts w:cs="FrankRuehl"/>
          <w:sz w:val="25"/>
          <w:szCs w:val="25"/>
        </w:rPr>
      </w:pPr>
      <w:r w:rsidRPr="00E5298C">
        <w:rPr>
          <w:rFonts w:cs="FrankRuehl"/>
          <w:sz w:val="25"/>
          <w:szCs w:val="25"/>
          <w:rtl/>
        </w:rPr>
        <w:t>הספק מצהיר כי ידוע לו שתוצרי ה</w:t>
      </w:r>
      <w:r w:rsidRPr="00E5298C">
        <w:rPr>
          <w:rFonts w:cs="FrankRuehl" w:hint="cs"/>
          <w:sz w:val="25"/>
          <w:szCs w:val="25"/>
          <w:rtl/>
        </w:rPr>
        <w:t>שירותים</w:t>
      </w:r>
      <w:r w:rsidRPr="00E5298C">
        <w:rPr>
          <w:rFonts w:cs="FrankRuehl"/>
          <w:sz w:val="25"/>
          <w:szCs w:val="25"/>
          <w:rtl/>
        </w:rPr>
        <w:t xml:space="preserve"> שעשה עבור הרשות הם ייחודיים לרשות והם סוד עסקי או מסחרי (</w:t>
      </w:r>
      <w:r w:rsidRPr="00E5298C">
        <w:rPr>
          <w:rFonts w:cs="FrankRuehl"/>
          <w:sz w:val="25"/>
          <w:szCs w:val="25"/>
        </w:rPr>
        <w:t>Trade Secret</w:t>
      </w:r>
      <w:r w:rsidRPr="00E5298C">
        <w:rPr>
          <w:rFonts w:cs="FrankRuehl" w:hint="cs"/>
          <w:sz w:val="25"/>
          <w:szCs w:val="25"/>
          <w:rtl/>
        </w:rPr>
        <w:t>)</w:t>
      </w:r>
      <w:r w:rsidRPr="00E5298C">
        <w:rPr>
          <w:rFonts w:cs="FrankRuehl"/>
          <w:sz w:val="25"/>
          <w:szCs w:val="25"/>
          <w:rtl/>
        </w:rPr>
        <w:t xml:space="preserve"> של הרשות והוא מתחייב שלא למסור</w:t>
      </w:r>
      <w:r w:rsidRPr="00E5298C">
        <w:rPr>
          <w:rFonts w:cs="FrankRuehl" w:hint="cs"/>
          <w:sz w:val="25"/>
          <w:szCs w:val="25"/>
          <w:rtl/>
        </w:rPr>
        <w:t>,</w:t>
      </w:r>
      <w:r w:rsidRPr="00E5298C">
        <w:rPr>
          <w:rFonts w:cs="FrankRuehl"/>
          <w:sz w:val="25"/>
          <w:szCs w:val="25"/>
          <w:rtl/>
        </w:rPr>
        <w:t xml:space="preserve"> להעביר או לפרסם, בין בעצמו ובין באמצעות עובדיו או מי שפועל מטעמו, מידע, מסמך, או חומר כלשהו שיגיעו אליו עקב ביצוע הסכם זה, או אגב ביצועו, ולא לעשות בהם שימוש אחר כלשהו שלא למטרות ביצוע ההסכם אלא כפוף לאישור בכתב של </w:t>
      </w:r>
      <w:r w:rsidRPr="00E5298C">
        <w:rPr>
          <w:rFonts w:cs="FrankRuehl" w:hint="cs"/>
          <w:sz w:val="25"/>
          <w:szCs w:val="25"/>
          <w:rtl/>
        </w:rPr>
        <w:t>נציג</w:t>
      </w:r>
      <w:r w:rsidRPr="00E5298C">
        <w:rPr>
          <w:rFonts w:cs="FrankRuehl"/>
          <w:sz w:val="25"/>
          <w:szCs w:val="25"/>
          <w:rtl/>
        </w:rPr>
        <w:t xml:space="preserve"> הרשות.</w:t>
      </w:r>
    </w:p>
    <w:p w:rsidR="00E5298C" w:rsidRPr="00E5298C" w:rsidRDefault="00E5298C" w:rsidP="00E5298C">
      <w:pPr>
        <w:tabs>
          <w:tab w:val="left" w:pos="537"/>
        </w:tabs>
        <w:spacing w:after="0" w:line="240" w:lineRule="auto"/>
        <w:ind w:left="537"/>
        <w:jc w:val="both"/>
        <w:rPr>
          <w:rFonts w:cs="FrankRuehl"/>
          <w:sz w:val="25"/>
          <w:szCs w:val="25"/>
          <w:rtl/>
        </w:rPr>
      </w:pPr>
    </w:p>
    <w:p w:rsidR="00E5298C" w:rsidRPr="00E5298C" w:rsidRDefault="00E5298C" w:rsidP="00F942CF">
      <w:pPr>
        <w:numPr>
          <w:ilvl w:val="0"/>
          <w:numId w:val="59"/>
        </w:numPr>
        <w:tabs>
          <w:tab w:val="left" w:pos="537"/>
        </w:tabs>
        <w:spacing w:after="0" w:line="240" w:lineRule="auto"/>
        <w:ind w:left="537" w:hanging="284"/>
        <w:jc w:val="both"/>
        <w:rPr>
          <w:rFonts w:cs="FrankRuehl"/>
          <w:sz w:val="25"/>
          <w:szCs w:val="25"/>
        </w:rPr>
      </w:pPr>
      <w:r w:rsidRPr="00E5298C">
        <w:rPr>
          <w:rFonts w:cs="FrankRuehl" w:hint="cs"/>
          <w:sz w:val="25"/>
          <w:szCs w:val="25"/>
          <w:rtl/>
        </w:rPr>
        <w:t>הספק אינו רשאי להשתמש בכל מידע סודי שהגיע אליו עקב ביצוע הסכם זה לצורך או למטרה כלשהי מלבד לביצוע הסכם זה, אלא באישור מראש ובכתב מאת נציגי הרשות המוסמכים. הספק אחראי לכך כי אף אחד מעובדיו או מי הפועל מטעמו לא ישתמשו בכל מסמך או חומר כאמור.</w:t>
      </w:r>
    </w:p>
    <w:p w:rsidR="00E5298C" w:rsidRPr="00E5298C" w:rsidRDefault="00E5298C" w:rsidP="00E5298C">
      <w:pPr>
        <w:tabs>
          <w:tab w:val="left" w:pos="537"/>
        </w:tabs>
        <w:spacing w:after="0" w:line="240" w:lineRule="auto"/>
        <w:ind w:left="537"/>
        <w:jc w:val="both"/>
        <w:rPr>
          <w:rFonts w:cs="FrankRuehl"/>
          <w:sz w:val="25"/>
          <w:szCs w:val="25"/>
          <w:rtl/>
        </w:rPr>
      </w:pPr>
    </w:p>
    <w:p w:rsidR="00E5298C" w:rsidRPr="00E5298C" w:rsidRDefault="00E5298C" w:rsidP="00F942CF">
      <w:pPr>
        <w:numPr>
          <w:ilvl w:val="0"/>
          <w:numId w:val="59"/>
        </w:numPr>
        <w:tabs>
          <w:tab w:val="left" w:pos="537"/>
        </w:tabs>
        <w:spacing w:after="0" w:line="240" w:lineRule="auto"/>
        <w:ind w:left="537" w:hanging="284"/>
        <w:jc w:val="both"/>
        <w:rPr>
          <w:rFonts w:cs="FrankRuehl"/>
          <w:sz w:val="25"/>
          <w:szCs w:val="25"/>
        </w:rPr>
      </w:pPr>
      <w:r w:rsidRPr="00E5298C">
        <w:rPr>
          <w:rFonts w:cs="FrankRuehl"/>
          <w:sz w:val="25"/>
          <w:szCs w:val="25"/>
          <w:rtl/>
        </w:rPr>
        <w:t xml:space="preserve">הספק </w:t>
      </w:r>
      <w:r w:rsidRPr="00E5298C">
        <w:rPr>
          <w:rFonts w:cs="FrankRuehl" w:hint="cs"/>
          <w:sz w:val="25"/>
          <w:szCs w:val="25"/>
          <w:rtl/>
        </w:rPr>
        <w:t xml:space="preserve">מתחייב </w:t>
      </w:r>
      <w:r w:rsidRPr="00E5298C">
        <w:rPr>
          <w:rFonts w:cs="FrankRuehl"/>
          <w:sz w:val="25"/>
          <w:szCs w:val="25"/>
          <w:rtl/>
        </w:rPr>
        <w:t xml:space="preserve">להחזיר לרשות </w:t>
      </w:r>
      <w:r w:rsidRPr="00E5298C">
        <w:rPr>
          <w:rFonts w:cs="FrankRuehl" w:hint="cs"/>
          <w:sz w:val="25"/>
          <w:szCs w:val="25"/>
          <w:rtl/>
        </w:rPr>
        <w:t xml:space="preserve">מיד בתום ביצוע העבודה או עם סיום מתן השירותים מכל סיבה שהיא את כל המידע הסודי שנאסף על-ידו במסגרת מתן השירותים וכן כל מידע, נכס, קובץ מחשב, גלופה, טיוטה וחומר גלם שעל פיהם  ניתנו השירותים וכן </w:t>
      </w:r>
      <w:r w:rsidRPr="00E5298C">
        <w:rPr>
          <w:rFonts w:cs="FrankRuehl"/>
          <w:sz w:val="25"/>
          <w:szCs w:val="25"/>
          <w:rtl/>
        </w:rPr>
        <w:t>כל חומר שקיבל ממנה בעת ביצוע העבודה עפ"י הסכם זה</w:t>
      </w:r>
      <w:r w:rsidRPr="00E5298C">
        <w:rPr>
          <w:rFonts w:cs="FrankRuehl" w:hint="cs"/>
          <w:sz w:val="25"/>
          <w:szCs w:val="25"/>
          <w:rtl/>
        </w:rPr>
        <w:t xml:space="preserve"> ולא להשאיר בידיו כל מידע שהוא שנאסף על-ידו במסגרת מתן השירותים.</w:t>
      </w:r>
      <w:r w:rsidRPr="00E5298C">
        <w:rPr>
          <w:rFonts w:cs="FrankRuehl"/>
          <w:sz w:val="25"/>
          <w:szCs w:val="25"/>
          <w:rtl/>
        </w:rPr>
        <w:t xml:space="preserve"> הספק </w:t>
      </w:r>
      <w:r w:rsidRPr="00E5298C">
        <w:rPr>
          <w:rFonts w:cs="FrankRuehl" w:hint="cs"/>
          <w:sz w:val="25"/>
          <w:szCs w:val="25"/>
          <w:rtl/>
        </w:rPr>
        <w:t xml:space="preserve">יצהיר </w:t>
      </w:r>
      <w:r w:rsidRPr="00E5298C">
        <w:rPr>
          <w:rFonts w:cs="FrankRuehl"/>
          <w:sz w:val="25"/>
          <w:szCs w:val="25"/>
          <w:rtl/>
        </w:rPr>
        <w:t>כי לא נשאר ברשותו שום חומר</w:t>
      </w:r>
      <w:r w:rsidRPr="00E5298C">
        <w:rPr>
          <w:rFonts w:cs="FrankRuehl" w:hint="cs"/>
          <w:sz w:val="25"/>
          <w:szCs w:val="25"/>
          <w:rtl/>
        </w:rPr>
        <w:t xml:space="preserve">, מסמך או </w:t>
      </w:r>
      <w:r w:rsidRPr="00E5298C">
        <w:rPr>
          <w:rFonts w:cs="FrankRuehl"/>
          <w:sz w:val="25"/>
          <w:szCs w:val="25"/>
          <w:rtl/>
        </w:rPr>
        <w:t xml:space="preserve">מידע במדיה מגנטית </w:t>
      </w:r>
      <w:r w:rsidRPr="00E5298C">
        <w:rPr>
          <w:rFonts w:cs="FrankRuehl" w:hint="cs"/>
          <w:sz w:val="25"/>
          <w:szCs w:val="25"/>
          <w:rtl/>
        </w:rPr>
        <w:t>או בכל דרך אחרת למעט מסמכים הדרושים לספק לשם תיוק ארכיוני בלבד, וזאת בכפוף לאישור מראש ובכתב של הרשות באשר לסוגי המסמכים.</w:t>
      </w:r>
    </w:p>
    <w:p w:rsidR="00E5298C" w:rsidRPr="00E5298C" w:rsidRDefault="00E5298C" w:rsidP="00E5298C">
      <w:pPr>
        <w:tabs>
          <w:tab w:val="left" w:pos="537"/>
        </w:tabs>
        <w:spacing w:after="0" w:line="240" w:lineRule="auto"/>
        <w:ind w:left="537"/>
        <w:jc w:val="both"/>
        <w:rPr>
          <w:rFonts w:cs="FrankRuehl"/>
          <w:sz w:val="25"/>
          <w:szCs w:val="25"/>
          <w:rtl/>
        </w:rPr>
      </w:pPr>
    </w:p>
    <w:p w:rsidR="00E5298C" w:rsidRPr="00E5298C" w:rsidRDefault="00E5298C" w:rsidP="00F942CF">
      <w:pPr>
        <w:numPr>
          <w:ilvl w:val="0"/>
          <w:numId w:val="59"/>
        </w:numPr>
        <w:tabs>
          <w:tab w:val="left" w:pos="537"/>
        </w:tabs>
        <w:spacing w:after="0" w:line="240" w:lineRule="auto"/>
        <w:ind w:left="537" w:hanging="284"/>
        <w:jc w:val="both"/>
        <w:rPr>
          <w:rFonts w:cs="FrankRuehl"/>
          <w:sz w:val="25"/>
          <w:szCs w:val="25"/>
        </w:rPr>
      </w:pPr>
      <w:r w:rsidRPr="00E5298C">
        <w:rPr>
          <w:rFonts w:cs="FrankRuehl" w:hint="cs"/>
          <w:sz w:val="25"/>
          <w:szCs w:val="25"/>
          <w:rtl/>
        </w:rPr>
        <w:t>ה</w:t>
      </w:r>
      <w:r w:rsidRPr="00E5298C">
        <w:rPr>
          <w:rFonts w:cs="FrankRuehl"/>
          <w:sz w:val="25"/>
          <w:szCs w:val="25"/>
          <w:rtl/>
        </w:rPr>
        <w:t>ספק מצהיר ומאשר כי הוא מכיר את הוראות חוק הגנת הפרטיות</w:t>
      </w:r>
      <w:r w:rsidRPr="00E5298C">
        <w:rPr>
          <w:rFonts w:cs="FrankRuehl" w:hint="cs"/>
          <w:sz w:val="25"/>
          <w:szCs w:val="25"/>
          <w:rtl/>
        </w:rPr>
        <w:t>,</w:t>
      </w:r>
      <w:r w:rsidRPr="00E5298C">
        <w:rPr>
          <w:rFonts w:cs="FrankRuehl"/>
          <w:sz w:val="25"/>
          <w:szCs w:val="25"/>
          <w:rtl/>
        </w:rPr>
        <w:t xml:space="preserve"> </w:t>
      </w:r>
      <w:r w:rsidRPr="00E5298C">
        <w:rPr>
          <w:rFonts w:cs="FrankRuehl" w:hint="cs"/>
          <w:sz w:val="25"/>
          <w:szCs w:val="25"/>
          <w:rtl/>
        </w:rPr>
        <w:t>התשמ"א</w:t>
      </w:r>
      <w:r w:rsidRPr="00E5298C">
        <w:rPr>
          <w:rFonts w:cs="FrankRuehl"/>
          <w:sz w:val="25"/>
          <w:szCs w:val="25"/>
          <w:rtl/>
        </w:rPr>
        <w:t xml:space="preserve"> - </w:t>
      </w:r>
      <w:r w:rsidRPr="00E5298C">
        <w:rPr>
          <w:rFonts w:cs="FrankRuehl" w:hint="cs"/>
          <w:sz w:val="25"/>
          <w:szCs w:val="25"/>
          <w:rtl/>
        </w:rPr>
        <w:t>1981</w:t>
      </w:r>
      <w:r w:rsidRPr="00E5298C">
        <w:rPr>
          <w:rFonts w:cs="FrankRuehl"/>
          <w:sz w:val="25"/>
          <w:szCs w:val="25"/>
          <w:rtl/>
        </w:rPr>
        <w:t xml:space="preserve"> ותקנותיו והוא יעשה ויפעל כמתחייב מחוקים אלו ומכל חיקוק אחר בתוקף</w:t>
      </w:r>
      <w:r w:rsidRPr="00E5298C">
        <w:rPr>
          <w:rFonts w:cs="FrankRuehl" w:hint="cs"/>
          <w:sz w:val="25"/>
          <w:szCs w:val="25"/>
          <w:rtl/>
        </w:rPr>
        <w:t>,</w:t>
      </w:r>
      <w:r w:rsidRPr="00E5298C">
        <w:rPr>
          <w:rFonts w:cs="FrankRuehl"/>
          <w:sz w:val="25"/>
          <w:szCs w:val="25"/>
          <w:rtl/>
        </w:rPr>
        <w:t xml:space="preserve"> הנוגע לשמירתו וסודיותו של המידע והנתונים שימצאו ברשות</w:t>
      </w:r>
      <w:r w:rsidRPr="00E5298C">
        <w:rPr>
          <w:rFonts w:cs="FrankRuehl" w:hint="cs"/>
          <w:sz w:val="25"/>
          <w:szCs w:val="25"/>
          <w:rtl/>
        </w:rPr>
        <w:t>ו</w:t>
      </w:r>
      <w:r w:rsidRPr="00E5298C">
        <w:rPr>
          <w:rFonts w:cs="FrankRuehl"/>
          <w:sz w:val="25"/>
          <w:szCs w:val="25"/>
          <w:rtl/>
        </w:rPr>
        <w:t>.</w:t>
      </w:r>
      <w:r w:rsidRPr="00E5298C">
        <w:rPr>
          <w:rFonts w:cs="FrankRuehl" w:hint="cs"/>
          <w:sz w:val="25"/>
          <w:szCs w:val="25"/>
          <w:rtl/>
        </w:rPr>
        <w:t xml:space="preserve"> הספק מצהיר בזה, כי ידוע לו שמסירת מידע בניגוד לאמור לעיל מהווה עבירה של חוק העונשין, התשל"ז - 1977</w:t>
      </w:r>
      <w:r w:rsidRPr="00E5298C">
        <w:rPr>
          <w:rFonts w:cs="FrankRuehl"/>
          <w:sz w:val="25"/>
          <w:szCs w:val="25"/>
          <w:rtl/>
        </w:rPr>
        <w:t>.</w:t>
      </w:r>
      <w:r w:rsidRPr="00E5298C">
        <w:rPr>
          <w:rFonts w:cs="FrankRuehl" w:hint="cs"/>
          <w:sz w:val="25"/>
          <w:szCs w:val="25"/>
          <w:rtl/>
        </w:rPr>
        <w:t xml:space="preserve"> </w:t>
      </w:r>
    </w:p>
    <w:p w:rsidR="00E5298C" w:rsidRPr="00E5298C" w:rsidRDefault="00E5298C" w:rsidP="00E5298C">
      <w:pPr>
        <w:tabs>
          <w:tab w:val="left" w:pos="537"/>
        </w:tabs>
        <w:spacing w:after="0" w:line="240" w:lineRule="auto"/>
        <w:ind w:left="537"/>
        <w:jc w:val="both"/>
        <w:rPr>
          <w:rFonts w:cs="FrankRuehl"/>
          <w:sz w:val="25"/>
          <w:szCs w:val="25"/>
        </w:rPr>
      </w:pPr>
    </w:p>
    <w:p w:rsidR="00E5298C" w:rsidRPr="00E5298C" w:rsidRDefault="00E5298C" w:rsidP="00F942CF">
      <w:pPr>
        <w:numPr>
          <w:ilvl w:val="0"/>
          <w:numId w:val="59"/>
        </w:numPr>
        <w:tabs>
          <w:tab w:val="left" w:pos="537"/>
        </w:tabs>
        <w:spacing w:after="0" w:line="240" w:lineRule="auto"/>
        <w:ind w:left="537" w:hanging="284"/>
        <w:jc w:val="both"/>
        <w:rPr>
          <w:rFonts w:cs="FrankRuehl"/>
          <w:sz w:val="25"/>
          <w:szCs w:val="25"/>
        </w:rPr>
      </w:pPr>
      <w:r w:rsidRPr="00E5298C">
        <w:rPr>
          <w:rFonts w:cs="FrankRuehl" w:hint="cs"/>
          <w:sz w:val="25"/>
          <w:szCs w:val="25"/>
          <w:rtl/>
        </w:rPr>
        <w:t xml:space="preserve">הספק מתחייב לחתום ולהחתים את עובדיו המועסקים על פי הסכם זה וכל מי מעובדיו העשוי להיחשף למידע כאמור, על התחייבות לשמירה על סודיות בנוסח המצ"ב להסכם זה כנספח ה' והמהווה חלק בלתי נפרד הימנו. </w:t>
      </w:r>
    </w:p>
    <w:p w:rsidR="00E5298C" w:rsidRPr="00E5298C" w:rsidRDefault="00E5298C" w:rsidP="00E5298C">
      <w:pPr>
        <w:tabs>
          <w:tab w:val="left" w:pos="537"/>
        </w:tabs>
        <w:spacing w:after="0" w:line="240" w:lineRule="auto"/>
        <w:ind w:left="537"/>
        <w:jc w:val="both"/>
        <w:rPr>
          <w:rFonts w:cs="FrankRuehl"/>
          <w:sz w:val="25"/>
          <w:szCs w:val="25"/>
          <w:rtl/>
        </w:rPr>
      </w:pPr>
    </w:p>
    <w:p w:rsidR="00E5298C" w:rsidRPr="00E5298C" w:rsidRDefault="00E5298C" w:rsidP="00F942CF">
      <w:pPr>
        <w:numPr>
          <w:ilvl w:val="0"/>
          <w:numId w:val="59"/>
        </w:numPr>
        <w:tabs>
          <w:tab w:val="left" w:pos="537"/>
        </w:tabs>
        <w:spacing w:after="0" w:line="240" w:lineRule="auto"/>
        <w:ind w:left="537" w:hanging="284"/>
        <w:jc w:val="both"/>
        <w:rPr>
          <w:rFonts w:cs="FrankRuehl"/>
          <w:sz w:val="25"/>
          <w:szCs w:val="25"/>
        </w:rPr>
      </w:pPr>
      <w:r w:rsidRPr="00E5298C">
        <w:rPr>
          <w:rFonts w:cs="FrankRuehl"/>
          <w:sz w:val="25"/>
          <w:szCs w:val="25"/>
          <w:rtl/>
        </w:rPr>
        <w:t>מוסכם ומוצהר כי ההתחייבויות ההדדיות שבסעיף זה אינן מוגבלות בזמן ואף יעמדו בתוקפן במקרה של ביטול הסכם זה.</w:t>
      </w:r>
    </w:p>
    <w:p w:rsidR="00E5298C" w:rsidRPr="00E5298C" w:rsidRDefault="00E5298C" w:rsidP="00E5298C">
      <w:pPr>
        <w:tabs>
          <w:tab w:val="left" w:pos="1320"/>
          <w:tab w:val="left" w:pos="9830"/>
        </w:tabs>
        <w:spacing w:after="0" w:line="240" w:lineRule="auto"/>
        <w:ind w:left="707"/>
        <w:jc w:val="both"/>
        <w:rPr>
          <w:rFonts w:cs="FrankRuehl"/>
          <w:sz w:val="25"/>
          <w:szCs w:val="25"/>
          <w:rtl/>
        </w:rPr>
      </w:pPr>
    </w:p>
    <w:p w:rsidR="00E5298C" w:rsidRPr="00E5298C" w:rsidRDefault="00E5298C" w:rsidP="00E5298C">
      <w:pPr>
        <w:spacing w:after="0" w:line="240" w:lineRule="auto"/>
        <w:ind w:left="424"/>
        <w:rPr>
          <w:rFonts w:ascii="Times New Roman" w:eastAsia="Times New Roman" w:hAnsi="Times New Roman" w:cs="FrankRuehl"/>
          <w:b/>
          <w:bCs/>
          <w:sz w:val="25"/>
          <w:szCs w:val="25"/>
          <w:rtl/>
        </w:rPr>
      </w:pPr>
      <w:r w:rsidRPr="00E5298C">
        <w:rPr>
          <w:rFonts w:ascii="Times New Roman" w:eastAsia="Times New Roman" w:hAnsi="Times New Roman" w:cs="FrankRuehl"/>
          <w:b/>
          <w:bCs/>
          <w:sz w:val="25"/>
          <w:szCs w:val="25"/>
          <w:rtl/>
        </w:rPr>
        <w:t>סעיף זה ה</w:t>
      </w:r>
      <w:r w:rsidRPr="00E5298C">
        <w:rPr>
          <w:rFonts w:ascii="Times New Roman" w:eastAsia="Times New Roman" w:hAnsi="Times New Roman" w:cs="FrankRuehl" w:hint="cs"/>
          <w:b/>
          <w:bCs/>
          <w:sz w:val="25"/>
          <w:szCs w:val="25"/>
          <w:rtl/>
        </w:rPr>
        <w:t>וא</w:t>
      </w:r>
      <w:r w:rsidRPr="00E5298C">
        <w:rPr>
          <w:rFonts w:ascii="Times New Roman" w:eastAsia="Times New Roman" w:hAnsi="Times New Roman" w:cs="FrankRuehl"/>
          <w:b/>
          <w:bCs/>
          <w:sz w:val="25"/>
          <w:szCs w:val="25"/>
          <w:rtl/>
        </w:rPr>
        <w:t xml:space="preserve"> מעיקרי ההתקשרות, והפרתו תיחשב כהפרה יסודית של ההסכם.</w:t>
      </w:r>
    </w:p>
    <w:p w:rsidR="00E5298C" w:rsidRPr="00E5298C" w:rsidRDefault="00E5298C" w:rsidP="00E5298C">
      <w:pPr>
        <w:spacing w:after="0" w:line="240" w:lineRule="auto"/>
        <w:ind w:left="424"/>
        <w:rPr>
          <w:rFonts w:ascii="Times New Roman" w:eastAsia="Times New Roman" w:hAnsi="Times New Roman" w:cs="FrankRuehl"/>
          <w:b/>
          <w:bCs/>
          <w:sz w:val="25"/>
          <w:szCs w:val="25"/>
          <w:rtl/>
        </w:rPr>
      </w:pPr>
    </w:p>
    <w:p w:rsidR="00E5298C" w:rsidRPr="00E5298C" w:rsidRDefault="00E5298C" w:rsidP="00F942CF">
      <w:pPr>
        <w:numPr>
          <w:ilvl w:val="0"/>
          <w:numId w:val="32"/>
        </w:numPr>
        <w:spacing w:after="0" w:line="240" w:lineRule="auto"/>
        <w:ind w:left="423" w:hanging="425"/>
        <w:contextualSpacing/>
        <w:jc w:val="both"/>
        <w:rPr>
          <w:rFonts w:cs="FrankRuehl"/>
          <w:b/>
          <w:bCs/>
          <w:sz w:val="25"/>
          <w:szCs w:val="25"/>
          <w:u w:val="single"/>
        </w:rPr>
      </w:pPr>
      <w:r w:rsidRPr="00E5298C">
        <w:rPr>
          <w:rFonts w:cs="FrankRuehl" w:hint="cs"/>
          <w:b/>
          <w:bCs/>
          <w:sz w:val="25"/>
          <w:szCs w:val="25"/>
          <w:u w:val="single"/>
          <w:rtl/>
        </w:rPr>
        <w:t>כלים וחומרים</w:t>
      </w:r>
    </w:p>
    <w:p w:rsidR="00E5298C" w:rsidRPr="00E5298C" w:rsidRDefault="00E5298C" w:rsidP="00F942CF">
      <w:pPr>
        <w:numPr>
          <w:ilvl w:val="1"/>
          <w:numId w:val="59"/>
        </w:numPr>
        <w:spacing w:after="0" w:line="240" w:lineRule="auto"/>
        <w:ind w:left="707" w:hanging="284"/>
        <w:contextualSpacing/>
        <w:jc w:val="both"/>
        <w:rPr>
          <w:rFonts w:cs="FrankRuehl"/>
          <w:spacing w:val="-4"/>
          <w:sz w:val="25"/>
          <w:szCs w:val="25"/>
        </w:rPr>
      </w:pPr>
      <w:r w:rsidRPr="00E5298C">
        <w:rPr>
          <w:rFonts w:cs="FrankRuehl" w:hint="cs"/>
          <w:spacing w:val="-4"/>
          <w:sz w:val="25"/>
          <w:szCs w:val="25"/>
          <w:rtl/>
        </w:rPr>
        <w:t>כל הכלים והחומרים הדרושים לשם אספקת השירותים נושא מכרז זה, יירכשו על-ידי הספק ועל חשבונו, אלא אם הוסכם אחרת מראש ובכתב.</w:t>
      </w:r>
    </w:p>
    <w:p w:rsidR="00E5298C" w:rsidRPr="00E5298C" w:rsidRDefault="00E5298C" w:rsidP="00E5298C">
      <w:pPr>
        <w:overflowPunct w:val="0"/>
        <w:autoSpaceDE w:val="0"/>
        <w:autoSpaceDN w:val="0"/>
        <w:adjustRightInd w:val="0"/>
        <w:spacing w:after="0" w:line="240" w:lineRule="auto"/>
        <w:ind w:left="707" w:hanging="284"/>
        <w:jc w:val="both"/>
        <w:textAlignment w:val="baseline"/>
        <w:rPr>
          <w:rFonts w:cs="FrankRuehl"/>
          <w:spacing w:val="10"/>
          <w:sz w:val="25"/>
          <w:szCs w:val="25"/>
          <w:lang w:eastAsia="he-IL"/>
        </w:rPr>
      </w:pPr>
    </w:p>
    <w:p w:rsidR="00E5298C" w:rsidRPr="00E5298C" w:rsidRDefault="00E5298C" w:rsidP="00F942CF">
      <w:pPr>
        <w:numPr>
          <w:ilvl w:val="1"/>
          <w:numId w:val="59"/>
        </w:numPr>
        <w:spacing w:after="0" w:line="240" w:lineRule="auto"/>
        <w:ind w:left="707" w:hanging="284"/>
        <w:contextualSpacing/>
        <w:jc w:val="both"/>
        <w:rPr>
          <w:rFonts w:cs="FrankRuehl"/>
          <w:spacing w:val="-4"/>
          <w:sz w:val="25"/>
          <w:szCs w:val="25"/>
        </w:rPr>
      </w:pPr>
      <w:r w:rsidRPr="00E5298C">
        <w:rPr>
          <w:rFonts w:cs="FrankRuehl" w:hint="cs"/>
          <w:spacing w:val="-4"/>
          <w:sz w:val="25"/>
          <w:szCs w:val="25"/>
          <w:rtl/>
        </w:rPr>
        <w:t>כל הכלים והחומרים בהם יעשה הספק שימוש לצורך אספקת השירותים, יהיו מהסוג המתאים ללא סייג לאספקת השירותים בהתאם להסכם זה.</w:t>
      </w:r>
    </w:p>
    <w:p w:rsidR="00E5298C" w:rsidRPr="00E5298C" w:rsidRDefault="00E5298C" w:rsidP="00E5298C">
      <w:pPr>
        <w:overflowPunct w:val="0"/>
        <w:autoSpaceDE w:val="0"/>
        <w:autoSpaceDN w:val="0"/>
        <w:adjustRightInd w:val="0"/>
        <w:spacing w:after="0" w:line="240" w:lineRule="auto"/>
        <w:ind w:left="707" w:hanging="284"/>
        <w:jc w:val="both"/>
        <w:textAlignment w:val="baseline"/>
        <w:rPr>
          <w:rFonts w:cs="FrankRuehl"/>
          <w:spacing w:val="10"/>
          <w:sz w:val="25"/>
          <w:szCs w:val="25"/>
          <w:rtl/>
          <w:lang w:eastAsia="he-IL"/>
        </w:rPr>
      </w:pPr>
    </w:p>
    <w:p w:rsidR="00E5298C" w:rsidRPr="00E5298C" w:rsidRDefault="00E5298C" w:rsidP="00F942CF">
      <w:pPr>
        <w:numPr>
          <w:ilvl w:val="1"/>
          <w:numId w:val="59"/>
        </w:numPr>
        <w:spacing w:after="0" w:line="240" w:lineRule="auto"/>
        <w:ind w:left="707" w:hanging="284"/>
        <w:contextualSpacing/>
        <w:jc w:val="both"/>
        <w:rPr>
          <w:rFonts w:cs="FrankRuehl"/>
          <w:spacing w:val="-4"/>
          <w:sz w:val="25"/>
          <w:szCs w:val="25"/>
        </w:rPr>
      </w:pPr>
      <w:r w:rsidRPr="00E5298C">
        <w:rPr>
          <w:rFonts w:cs="FrankRuehl" w:hint="cs"/>
          <w:spacing w:val="-4"/>
          <w:sz w:val="25"/>
          <w:szCs w:val="25"/>
          <w:rtl/>
        </w:rPr>
        <w:t xml:space="preserve">מובהר, כי עשיית שימוש בכלים, בחומרים ובתכונות שיש בה פגיעה בזכויות צד ג' כלשהו, תיחשב להפרת הסכם זה. </w:t>
      </w:r>
    </w:p>
    <w:p w:rsidR="00E5298C" w:rsidRPr="00E5298C" w:rsidRDefault="00E5298C" w:rsidP="00E5298C">
      <w:pPr>
        <w:spacing w:after="0" w:line="240" w:lineRule="auto"/>
        <w:ind w:left="423"/>
        <w:contextualSpacing/>
        <w:jc w:val="both"/>
        <w:rPr>
          <w:rFonts w:cs="FrankRuehl"/>
          <w:b/>
          <w:bCs/>
          <w:sz w:val="25"/>
          <w:szCs w:val="25"/>
          <w:u w:val="single"/>
        </w:rPr>
      </w:pPr>
    </w:p>
    <w:p w:rsidR="00E5298C" w:rsidRPr="00E5298C" w:rsidRDefault="00E5298C" w:rsidP="00F942CF">
      <w:pPr>
        <w:numPr>
          <w:ilvl w:val="0"/>
          <w:numId w:val="32"/>
        </w:numPr>
        <w:spacing w:after="0" w:line="240" w:lineRule="auto"/>
        <w:ind w:left="423" w:hanging="425"/>
        <w:contextualSpacing/>
        <w:jc w:val="both"/>
        <w:rPr>
          <w:rFonts w:cs="FrankRuehl"/>
          <w:b/>
          <w:bCs/>
          <w:sz w:val="25"/>
          <w:szCs w:val="25"/>
          <w:u w:val="single"/>
          <w:rtl/>
        </w:rPr>
      </w:pPr>
      <w:r w:rsidRPr="00E5298C">
        <w:rPr>
          <w:rFonts w:cs="FrankRuehl" w:hint="cs"/>
          <w:b/>
          <w:bCs/>
          <w:sz w:val="25"/>
          <w:szCs w:val="25"/>
          <w:u w:val="single"/>
          <w:rtl/>
        </w:rPr>
        <w:t>ביטוח</w:t>
      </w:r>
    </w:p>
    <w:p w:rsidR="00E5298C" w:rsidRPr="00E5298C" w:rsidRDefault="00E5298C" w:rsidP="00F942CF">
      <w:pPr>
        <w:numPr>
          <w:ilvl w:val="0"/>
          <w:numId w:val="54"/>
        </w:numPr>
        <w:spacing w:after="0" w:line="240" w:lineRule="auto"/>
        <w:ind w:left="707" w:hanging="283"/>
        <w:contextualSpacing/>
        <w:jc w:val="both"/>
        <w:rPr>
          <w:rFonts w:cs="FrankRuehl"/>
          <w:spacing w:val="-4"/>
          <w:sz w:val="25"/>
          <w:szCs w:val="25"/>
        </w:rPr>
      </w:pPr>
      <w:r w:rsidRPr="00E5298C">
        <w:rPr>
          <w:rFonts w:cs="FrankRuehl"/>
          <w:spacing w:val="-4"/>
          <w:sz w:val="25"/>
          <w:szCs w:val="25"/>
          <w:rtl/>
        </w:rPr>
        <w:t>הספק מתחייב בזה כי במהלך כל תקופת ההסכם יהיה לו, על חשבונו</w:t>
      </w:r>
      <w:r w:rsidRPr="00E5298C">
        <w:rPr>
          <w:rFonts w:cs="FrankRuehl" w:hint="cs"/>
          <w:spacing w:val="-4"/>
          <w:sz w:val="25"/>
          <w:szCs w:val="25"/>
          <w:rtl/>
        </w:rPr>
        <w:t xml:space="preserve">, </w:t>
      </w:r>
      <w:r w:rsidRPr="00E5298C">
        <w:rPr>
          <w:rFonts w:cs="FrankRuehl"/>
          <w:spacing w:val="-4"/>
          <w:sz w:val="25"/>
          <w:szCs w:val="25"/>
          <w:rtl/>
        </w:rPr>
        <w:t>כיסוי</w:t>
      </w:r>
      <w:r w:rsidRPr="00E5298C">
        <w:rPr>
          <w:rFonts w:cs="FrankRuehl" w:hint="cs"/>
          <w:spacing w:val="-4"/>
          <w:sz w:val="25"/>
          <w:szCs w:val="25"/>
          <w:rtl/>
        </w:rPr>
        <w:t xml:space="preserve"> </w:t>
      </w:r>
      <w:r w:rsidRPr="00E5298C">
        <w:rPr>
          <w:rFonts w:cs="FrankRuehl"/>
          <w:spacing w:val="-4"/>
          <w:sz w:val="25"/>
          <w:szCs w:val="25"/>
          <w:rtl/>
        </w:rPr>
        <w:t>ביטוחי מתאים</w:t>
      </w:r>
      <w:r w:rsidRPr="00E5298C">
        <w:rPr>
          <w:rFonts w:cs="FrankRuehl" w:hint="cs"/>
          <w:spacing w:val="-4"/>
          <w:sz w:val="25"/>
          <w:szCs w:val="25"/>
          <w:rtl/>
        </w:rPr>
        <w:t xml:space="preserve">. </w:t>
      </w:r>
    </w:p>
    <w:p w:rsidR="00E5298C" w:rsidRPr="00E5298C" w:rsidRDefault="00E5298C" w:rsidP="00E5298C">
      <w:pPr>
        <w:spacing w:after="0" w:line="240" w:lineRule="auto"/>
        <w:ind w:left="707"/>
        <w:contextualSpacing/>
        <w:jc w:val="both"/>
        <w:rPr>
          <w:rFonts w:cs="FrankRuehl"/>
          <w:spacing w:val="-4"/>
          <w:sz w:val="25"/>
          <w:szCs w:val="25"/>
          <w:rtl/>
        </w:rPr>
      </w:pPr>
    </w:p>
    <w:p w:rsidR="00E5298C" w:rsidRPr="00E5298C" w:rsidRDefault="00E5298C" w:rsidP="00F942CF">
      <w:pPr>
        <w:numPr>
          <w:ilvl w:val="0"/>
          <w:numId w:val="54"/>
        </w:numPr>
        <w:spacing w:after="0" w:line="240" w:lineRule="auto"/>
        <w:ind w:left="707" w:hanging="283"/>
        <w:contextualSpacing/>
        <w:jc w:val="both"/>
        <w:rPr>
          <w:rFonts w:cs="FrankRuehl"/>
          <w:spacing w:val="-4"/>
          <w:sz w:val="25"/>
          <w:szCs w:val="25"/>
        </w:rPr>
      </w:pPr>
      <w:r w:rsidRPr="00E5298C">
        <w:rPr>
          <w:rFonts w:cs="FrankRuehl" w:hint="cs"/>
          <w:spacing w:val="-4"/>
          <w:sz w:val="25"/>
          <w:szCs w:val="25"/>
          <w:rtl/>
        </w:rPr>
        <w:t>הספק מתחייב לבצע ולקיים את הביטוחים המפורטים בזה לטובתו ולטובת מדינת ישראל והרשות ולהציגם לרשות הממשלתית למים ולביוב, כאשר הם כוללים את הכיסויים, גבולות האחריות והתנאים הנדרשים להלן:</w:t>
      </w:r>
    </w:p>
    <w:p w:rsidR="00E5298C" w:rsidRPr="00E5298C" w:rsidRDefault="00E5298C" w:rsidP="00F942CF">
      <w:pPr>
        <w:numPr>
          <w:ilvl w:val="1"/>
          <w:numId w:val="29"/>
        </w:numPr>
        <w:tabs>
          <w:tab w:val="num" w:pos="849"/>
        </w:tabs>
        <w:overflowPunct w:val="0"/>
        <w:autoSpaceDE w:val="0"/>
        <w:autoSpaceDN w:val="0"/>
        <w:adjustRightInd w:val="0"/>
        <w:spacing w:after="0" w:line="240" w:lineRule="auto"/>
        <w:ind w:hanging="1235"/>
        <w:jc w:val="both"/>
        <w:textAlignment w:val="baseline"/>
        <w:rPr>
          <w:rFonts w:cs="FrankRuehl"/>
          <w:b/>
          <w:bCs/>
          <w:spacing w:val="10"/>
          <w:sz w:val="25"/>
          <w:szCs w:val="25"/>
          <w:u w:val="single"/>
          <w:rtl/>
          <w:lang w:eastAsia="he-IL"/>
        </w:rPr>
      </w:pPr>
      <w:r w:rsidRPr="00E5298C">
        <w:rPr>
          <w:rFonts w:cs="FrankRuehl" w:hint="cs"/>
          <w:b/>
          <w:bCs/>
          <w:spacing w:val="10"/>
          <w:sz w:val="25"/>
          <w:szCs w:val="25"/>
          <w:u w:val="single"/>
          <w:rtl/>
          <w:lang w:eastAsia="he-IL"/>
        </w:rPr>
        <w:t>ביטוח חבות מעבידים (אם מעסיק עובדים לשם מתן השירותים)</w:t>
      </w:r>
    </w:p>
    <w:p w:rsidR="00E5298C" w:rsidRPr="00E5298C" w:rsidRDefault="00E5298C" w:rsidP="00F942CF">
      <w:pPr>
        <w:numPr>
          <w:ilvl w:val="0"/>
          <w:numId w:val="43"/>
        </w:numPr>
        <w:spacing w:after="0" w:line="240" w:lineRule="auto"/>
        <w:ind w:left="1189" w:hanging="284"/>
        <w:jc w:val="both"/>
        <w:rPr>
          <w:rFonts w:cs="FrankRuehl"/>
          <w:sz w:val="25"/>
          <w:szCs w:val="25"/>
          <w:rtl/>
        </w:rPr>
      </w:pPr>
      <w:r w:rsidRPr="00E5298C">
        <w:rPr>
          <w:rFonts w:cs="FrankRuehl" w:hint="cs"/>
          <w:sz w:val="25"/>
          <w:szCs w:val="25"/>
          <w:rtl/>
        </w:rPr>
        <w:t>הספק יבטח את אחריותו כלפי עובדיו בביטוח חבות המעבידים בכל תחומי מדינת ישראל והשטחים המוחזקים;</w:t>
      </w:r>
    </w:p>
    <w:p w:rsidR="00E5298C" w:rsidRPr="00E5298C" w:rsidRDefault="00E5298C" w:rsidP="00F942CF">
      <w:pPr>
        <w:numPr>
          <w:ilvl w:val="0"/>
          <w:numId w:val="43"/>
        </w:numPr>
        <w:spacing w:after="0" w:line="240" w:lineRule="auto"/>
        <w:ind w:left="1189" w:hanging="284"/>
        <w:jc w:val="both"/>
        <w:rPr>
          <w:rFonts w:cs="FrankRuehl"/>
          <w:sz w:val="25"/>
          <w:szCs w:val="25"/>
          <w:rtl/>
        </w:rPr>
      </w:pPr>
      <w:r w:rsidRPr="00E5298C">
        <w:rPr>
          <w:rFonts w:cs="FrankRuehl" w:hint="cs"/>
          <w:sz w:val="25"/>
          <w:szCs w:val="25"/>
          <w:rtl/>
        </w:rPr>
        <w:t xml:space="preserve">גבולות האחריות לא יפחתו מ-5,000,000 דולר ארה"ב, כערכם בשקלים חדשים, לעובד, למקרה ולשנת ביטוח.   </w:t>
      </w:r>
    </w:p>
    <w:p w:rsidR="00E5298C" w:rsidRPr="00E5298C" w:rsidRDefault="00E5298C" w:rsidP="00F942CF">
      <w:pPr>
        <w:numPr>
          <w:ilvl w:val="0"/>
          <w:numId w:val="43"/>
        </w:numPr>
        <w:spacing w:after="0" w:line="240" w:lineRule="auto"/>
        <w:ind w:left="1189" w:hanging="284"/>
        <w:jc w:val="both"/>
        <w:rPr>
          <w:rFonts w:cs="FrankRuehl"/>
          <w:sz w:val="25"/>
          <w:szCs w:val="25"/>
          <w:rtl/>
        </w:rPr>
      </w:pPr>
      <w:r w:rsidRPr="00E5298C">
        <w:rPr>
          <w:rFonts w:cs="FrankRuehl" w:hint="cs"/>
          <w:sz w:val="25"/>
          <w:szCs w:val="25"/>
          <w:rtl/>
        </w:rPr>
        <w:t xml:space="preserve">הביטוח יורחב לכסות את חבותו של המבוטח כלפי קבלנים, קבלני משנה ועובדיהם שבשירותו, היה וייחשב למעבידם. </w:t>
      </w:r>
    </w:p>
    <w:p w:rsidR="00E5298C" w:rsidRPr="00E5298C" w:rsidRDefault="00E5298C" w:rsidP="00F942CF">
      <w:pPr>
        <w:numPr>
          <w:ilvl w:val="0"/>
          <w:numId w:val="43"/>
        </w:numPr>
        <w:spacing w:after="0" w:line="240" w:lineRule="auto"/>
        <w:ind w:left="1189" w:hanging="284"/>
        <w:jc w:val="both"/>
        <w:rPr>
          <w:rFonts w:cs="FrankRuehl"/>
          <w:sz w:val="25"/>
          <w:szCs w:val="25"/>
        </w:rPr>
      </w:pPr>
      <w:r w:rsidRPr="00E5298C">
        <w:rPr>
          <w:rFonts w:cs="FrankRuehl" w:hint="cs"/>
          <w:sz w:val="25"/>
          <w:szCs w:val="25"/>
          <w:rtl/>
        </w:rPr>
        <w:t xml:space="preserve">הביטוח יורחב לשפות את מדינת ישראל </w:t>
      </w:r>
      <w:r w:rsidRPr="00E5298C">
        <w:rPr>
          <w:rFonts w:cs="FrankRuehl"/>
          <w:sz w:val="25"/>
          <w:szCs w:val="25"/>
          <w:rtl/>
        </w:rPr>
        <w:t>-</w:t>
      </w:r>
      <w:r w:rsidRPr="00E5298C">
        <w:rPr>
          <w:rFonts w:cs="FrankRuehl" w:hint="cs"/>
          <w:sz w:val="25"/>
          <w:szCs w:val="25"/>
          <w:rtl/>
        </w:rPr>
        <w:t xml:space="preserve"> הרשות הממשלתית למים ולביוב היה ונטען, לעניין קרות תאונת עבודה/מחלת מקצוע כלשהי, כי הן נושאות בחבות מעביד כלשהי כלפי מי מעובדי הספק, קבלני משנה ועובדיהם שבשירותו.</w:t>
      </w:r>
    </w:p>
    <w:p w:rsidR="00E5298C" w:rsidRPr="00E5298C" w:rsidRDefault="00E5298C" w:rsidP="00E5298C">
      <w:pPr>
        <w:spacing w:after="0" w:line="240" w:lineRule="auto"/>
        <w:ind w:left="1080"/>
        <w:contextualSpacing/>
        <w:jc w:val="both"/>
        <w:rPr>
          <w:rFonts w:cs="FrankRuehl"/>
          <w:sz w:val="25"/>
          <w:szCs w:val="25"/>
          <w:rtl/>
        </w:rPr>
      </w:pPr>
      <w:r w:rsidRPr="00E5298C">
        <w:rPr>
          <w:rFonts w:cs="FrankRuehl" w:hint="cs"/>
          <w:sz w:val="25"/>
          <w:szCs w:val="25"/>
          <w:rtl/>
        </w:rPr>
        <w:t xml:space="preserve"> </w:t>
      </w:r>
    </w:p>
    <w:p w:rsidR="00E5298C" w:rsidRPr="00E5298C" w:rsidRDefault="00E5298C" w:rsidP="00F942CF">
      <w:pPr>
        <w:numPr>
          <w:ilvl w:val="1"/>
          <w:numId w:val="29"/>
        </w:numPr>
        <w:tabs>
          <w:tab w:val="num" w:pos="849"/>
        </w:tabs>
        <w:overflowPunct w:val="0"/>
        <w:autoSpaceDE w:val="0"/>
        <w:autoSpaceDN w:val="0"/>
        <w:adjustRightInd w:val="0"/>
        <w:spacing w:after="0" w:line="240" w:lineRule="auto"/>
        <w:ind w:hanging="1235"/>
        <w:jc w:val="both"/>
        <w:textAlignment w:val="baseline"/>
        <w:rPr>
          <w:rFonts w:cs="FrankRuehl"/>
          <w:b/>
          <w:bCs/>
          <w:spacing w:val="10"/>
          <w:sz w:val="25"/>
          <w:szCs w:val="25"/>
          <w:u w:val="single"/>
          <w:rtl/>
          <w:lang w:eastAsia="he-IL"/>
        </w:rPr>
      </w:pPr>
      <w:r w:rsidRPr="00E5298C">
        <w:rPr>
          <w:rFonts w:cs="FrankRuehl" w:hint="cs"/>
          <w:b/>
          <w:bCs/>
          <w:spacing w:val="10"/>
          <w:sz w:val="25"/>
          <w:szCs w:val="25"/>
          <w:u w:val="single"/>
          <w:rtl/>
          <w:lang w:eastAsia="he-IL"/>
        </w:rPr>
        <w:t>ביטוח אחריות כלפי צד שלישי</w:t>
      </w:r>
    </w:p>
    <w:p w:rsidR="00E5298C" w:rsidRPr="00E5298C" w:rsidRDefault="00E5298C" w:rsidP="00F942CF">
      <w:pPr>
        <w:numPr>
          <w:ilvl w:val="0"/>
          <w:numId w:val="44"/>
        </w:numPr>
        <w:spacing w:after="0" w:line="240" w:lineRule="auto"/>
        <w:ind w:left="1189" w:hanging="284"/>
        <w:jc w:val="both"/>
        <w:rPr>
          <w:rFonts w:cs="FrankRuehl"/>
          <w:sz w:val="25"/>
          <w:szCs w:val="25"/>
          <w:rtl/>
        </w:rPr>
      </w:pPr>
      <w:r w:rsidRPr="00E5298C">
        <w:rPr>
          <w:rFonts w:cs="FrankRuehl" w:hint="cs"/>
          <w:sz w:val="25"/>
          <w:szCs w:val="25"/>
          <w:rtl/>
        </w:rPr>
        <w:t>הספק יבטח את אחריותו החוקית על פי דיני מדינת ישראל בביטוח אחריות כלפי צד שלישי, בגין נזקי גוף ובגין נזקי רכוש בגין פעילותו בכל תחומי מדינת ישראל והשטחים המוחזקים;</w:t>
      </w:r>
    </w:p>
    <w:p w:rsidR="00E5298C" w:rsidRPr="00E5298C" w:rsidRDefault="00E5298C" w:rsidP="00F942CF">
      <w:pPr>
        <w:numPr>
          <w:ilvl w:val="0"/>
          <w:numId w:val="44"/>
        </w:numPr>
        <w:spacing w:after="0" w:line="240" w:lineRule="auto"/>
        <w:ind w:left="1189" w:hanging="284"/>
        <w:jc w:val="both"/>
        <w:rPr>
          <w:rFonts w:cs="FrankRuehl"/>
          <w:sz w:val="25"/>
          <w:szCs w:val="25"/>
          <w:rtl/>
        </w:rPr>
      </w:pPr>
      <w:r w:rsidRPr="00E5298C">
        <w:rPr>
          <w:rFonts w:cs="FrankRuehl" w:hint="cs"/>
          <w:sz w:val="25"/>
          <w:szCs w:val="25"/>
          <w:rtl/>
        </w:rPr>
        <w:t>גבולות האחריות לא יפחתו מ-1,000,000 דולר ארה"ב, כערכם בשקלים חדשים, למקרה ולשנת ביטוח.</w:t>
      </w:r>
    </w:p>
    <w:p w:rsidR="00E5298C" w:rsidRPr="00E5298C" w:rsidRDefault="00E5298C" w:rsidP="00F942CF">
      <w:pPr>
        <w:numPr>
          <w:ilvl w:val="0"/>
          <w:numId w:val="44"/>
        </w:numPr>
        <w:spacing w:after="0" w:line="240" w:lineRule="auto"/>
        <w:ind w:left="1189" w:hanging="284"/>
        <w:jc w:val="both"/>
        <w:rPr>
          <w:rFonts w:cs="FrankRuehl"/>
          <w:sz w:val="25"/>
          <w:szCs w:val="25"/>
          <w:rtl/>
        </w:rPr>
      </w:pPr>
      <w:r w:rsidRPr="00E5298C">
        <w:rPr>
          <w:rFonts w:cs="FrankRuehl" w:hint="cs"/>
          <w:sz w:val="25"/>
          <w:szCs w:val="25"/>
          <w:rtl/>
        </w:rPr>
        <w:t>בפוליסה ייכלל סעיף אחריות צולבת.</w:t>
      </w:r>
    </w:p>
    <w:p w:rsidR="00E5298C" w:rsidRPr="00E5298C" w:rsidRDefault="00E5298C" w:rsidP="00F942CF">
      <w:pPr>
        <w:numPr>
          <w:ilvl w:val="0"/>
          <w:numId w:val="44"/>
        </w:numPr>
        <w:spacing w:after="0" w:line="240" w:lineRule="auto"/>
        <w:ind w:left="1189" w:hanging="284"/>
        <w:jc w:val="both"/>
        <w:rPr>
          <w:rFonts w:cs="FrankRuehl"/>
          <w:sz w:val="25"/>
          <w:szCs w:val="25"/>
          <w:rtl/>
        </w:rPr>
      </w:pPr>
      <w:r w:rsidRPr="00E5298C">
        <w:rPr>
          <w:rFonts w:cs="FrankRuehl" w:hint="cs"/>
          <w:sz w:val="25"/>
          <w:szCs w:val="25"/>
          <w:rtl/>
        </w:rPr>
        <w:t>הביטוח יורחב לכיסוי חבות המבוטח כלפי צד שלישי בגין פעילות קבלני משנה ועובדיהם בשרותו;</w:t>
      </w:r>
    </w:p>
    <w:p w:rsidR="00E5298C" w:rsidRPr="00E5298C" w:rsidRDefault="00E5298C" w:rsidP="00F942CF">
      <w:pPr>
        <w:numPr>
          <w:ilvl w:val="0"/>
          <w:numId w:val="44"/>
        </w:numPr>
        <w:spacing w:after="0" w:line="240" w:lineRule="auto"/>
        <w:ind w:left="1189" w:hanging="284"/>
        <w:jc w:val="both"/>
        <w:rPr>
          <w:rFonts w:cs="FrankRuehl"/>
          <w:sz w:val="25"/>
          <w:szCs w:val="25"/>
          <w:rtl/>
        </w:rPr>
      </w:pPr>
      <w:r w:rsidRPr="00E5298C">
        <w:rPr>
          <w:rFonts w:cs="FrankRuehl" w:hint="cs"/>
          <w:sz w:val="25"/>
          <w:szCs w:val="25"/>
          <w:rtl/>
        </w:rPr>
        <w:t xml:space="preserve">הביטוח יורחב לשפות את מדינת ישראל והרשות ככל שתחשבנה אחראיות למעשי או למחדלי הספק או הפועלים מטעמו. </w:t>
      </w:r>
    </w:p>
    <w:p w:rsidR="00E5298C" w:rsidRPr="00E5298C" w:rsidRDefault="00E5298C" w:rsidP="00E5298C">
      <w:pPr>
        <w:tabs>
          <w:tab w:val="left" w:pos="566"/>
          <w:tab w:val="left" w:pos="1106"/>
        </w:tabs>
        <w:spacing w:after="0" w:line="240" w:lineRule="auto"/>
        <w:rPr>
          <w:rFonts w:cs="FrankRuehl"/>
          <w:sz w:val="25"/>
          <w:szCs w:val="25"/>
          <w:rtl/>
        </w:rPr>
      </w:pPr>
    </w:p>
    <w:p w:rsidR="00E5298C" w:rsidRPr="00E5298C" w:rsidRDefault="00E5298C" w:rsidP="00F942CF">
      <w:pPr>
        <w:numPr>
          <w:ilvl w:val="1"/>
          <w:numId w:val="29"/>
        </w:numPr>
        <w:tabs>
          <w:tab w:val="num" w:pos="849"/>
        </w:tabs>
        <w:overflowPunct w:val="0"/>
        <w:autoSpaceDE w:val="0"/>
        <w:autoSpaceDN w:val="0"/>
        <w:adjustRightInd w:val="0"/>
        <w:spacing w:after="0" w:line="240" w:lineRule="auto"/>
        <w:ind w:hanging="1235"/>
        <w:jc w:val="both"/>
        <w:textAlignment w:val="baseline"/>
        <w:rPr>
          <w:rFonts w:cs="FrankRuehl"/>
          <w:b/>
          <w:bCs/>
          <w:spacing w:val="10"/>
          <w:sz w:val="25"/>
          <w:szCs w:val="25"/>
          <w:u w:val="single"/>
          <w:rtl/>
          <w:lang w:eastAsia="he-IL"/>
        </w:rPr>
      </w:pPr>
      <w:r w:rsidRPr="00E5298C">
        <w:rPr>
          <w:rFonts w:cs="FrankRuehl" w:hint="cs"/>
          <w:b/>
          <w:bCs/>
          <w:spacing w:val="10"/>
          <w:sz w:val="25"/>
          <w:szCs w:val="25"/>
          <w:u w:val="single"/>
          <w:rtl/>
          <w:lang w:eastAsia="he-IL"/>
        </w:rPr>
        <w:t>ביטוח אחריות מקצועית</w:t>
      </w:r>
    </w:p>
    <w:p w:rsidR="00E5298C" w:rsidRPr="00E5298C" w:rsidRDefault="00E5298C" w:rsidP="00F942CF">
      <w:pPr>
        <w:numPr>
          <w:ilvl w:val="0"/>
          <w:numId w:val="45"/>
        </w:numPr>
        <w:spacing w:after="0" w:line="240" w:lineRule="auto"/>
        <w:ind w:left="1189" w:hanging="284"/>
        <w:jc w:val="both"/>
        <w:rPr>
          <w:rFonts w:cs="FrankRuehl"/>
          <w:sz w:val="25"/>
          <w:szCs w:val="25"/>
          <w:rtl/>
        </w:rPr>
      </w:pPr>
      <w:r w:rsidRPr="00E5298C">
        <w:rPr>
          <w:rFonts w:cs="FrankRuehl" w:hint="cs"/>
          <w:sz w:val="25"/>
          <w:szCs w:val="25"/>
          <w:rtl/>
        </w:rPr>
        <w:t xml:space="preserve">הספק יבטח את אחריותו בגין פעילותו בביטוח אחריות מקצועית; </w:t>
      </w:r>
    </w:p>
    <w:p w:rsidR="00E5298C" w:rsidRPr="00E5298C" w:rsidRDefault="00E5298C" w:rsidP="00F942CF">
      <w:pPr>
        <w:numPr>
          <w:ilvl w:val="0"/>
          <w:numId w:val="45"/>
        </w:numPr>
        <w:spacing w:after="0" w:line="240" w:lineRule="auto"/>
        <w:ind w:left="1189" w:hanging="284"/>
        <w:jc w:val="both"/>
        <w:rPr>
          <w:rFonts w:cs="FrankRuehl"/>
          <w:sz w:val="25"/>
          <w:szCs w:val="25"/>
          <w:rtl/>
        </w:rPr>
      </w:pPr>
      <w:r w:rsidRPr="00E5298C">
        <w:rPr>
          <w:rFonts w:cs="FrankRuehl" w:hint="cs"/>
          <w:sz w:val="25"/>
          <w:szCs w:val="25"/>
          <w:rtl/>
        </w:rPr>
        <w:t>הפוליסה תכסה כל נזק מהפרת חובה מקצועית של הספק או עובדיו וכל הפועלים מטעמו ואשר אירע כתוצאה ממעשה או רשלנות, לרבות מחדל, טעות או השמטה, מצג בלתי נכון או הצהרה רשלנית, אשר נעשו בתום-לב בקשר עם השירותים נושא ההתקשרות;</w:t>
      </w:r>
    </w:p>
    <w:p w:rsidR="00E5298C" w:rsidRPr="00E5298C" w:rsidRDefault="00E5298C" w:rsidP="00F942CF">
      <w:pPr>
        <w:numPr>
          <w:ilvl w:val="0"/>
          <w:numId w:val="45"/>
        </w:numPr>
        <w:spacing w:after="0" w:line="240" w:lineRule="auto"/>
        <w:ind w:left="1189" w:hanging="284"/>
        <w:jc w:val="both"/>
        <w:rPr>
          <w:rFonts w:cs="FrankRuehl"/>
          <w:sz w:val="25"/>
          <w:szCs w:val="25"/>
          <w:rtl/>
        </w:rPr>
      </w:pPr>
      <w:r w:rsidRPr="00E5298C">
        <w:rPr>
          <w:rFonts w:cs="FrankRuehl" w:hint="cs"/>
          <w:sz w:val="25"/>
          <w:szCs w:val="25"/>
          <w:rtl/>
        </w:rPr>
        <w:t>גבולות האחריות בפוליסה לא יפחתו מ-500,000 דולר ארה"ב;</w:t>
      </w:r>
    </w:p>
    <w:p w:rsidR="00E5298C" w:rsidRPr="00E5298C" w:rsidRDefault="00E5298C" w:rsidP="00F942CF">
      <w:pPr>
        <w:numPr>
          <w:ilvl w:val="0"/>
          <w:numId w:val="45"/>
        </w:numPr>
        <w:spacing w:after="0" w:line="240" w:lineRule="auto"/>
        <w:ind w:left="1189" w:hanging="284"/>
        <w:jc w:val="both"/>
        <w:rPr>
          <w:rFonts w:cs="FrankRuehl"/>
          <w:sz w:val="25"/>
          <w:szCs w:val="25"/>
          <w:rtl/>
        </w:rPr>
      </w:pPr>
      <w:r w:rsidRPr="00E5298C">
        <w:rPr>
          <w:rFonts w:cs="FrankRuehl" w:hint="cs"/>
          <w:sz w:val="25"/>
          <w:szCs w:val="25"/>
          <w:rtl/>
        </w:rPr>
        <w:t>הכיסוי על פי הפוליסה יורחב לכלול את ההרחבות הבאות:</w:t>
      </w:r>
    </w:p>
    <w:p w:rsidR="00E5298C" w:rsidRPr="00E5298C" w:rsidRDefault="00E5298C" w:rsidP="00F942CF">
      <w:pPr>
        <w:numPr>
          <w:ilvl w:val="0"/>
          <w:numId w:val="46"/>
        </w:numPr>
        <w:spacing w:after="0" w:line="240" w:lineRule="auto"/>
        <w:ind w:left="1416" w:hanging="284"/>
        <w:jc w:val="both"/>
        <w:rPr>
          <w:rFonts w:cs="FrankRuehl"/>
          <w:sz w:val="25"/>
          <w:szCs w:val="25"/>
          <w:rtl/>
        </w:rPr>
      </w:pPr>
      <w:r w:rsidRPr="00E5298C">
        <w:rPr>
          <w:rFonts w:cs="FrankRuehl" w:hint="cs"/>
          <w:sz w:val="25"/>
          <w:szCs w:val="25"/>
          <w:rtl/>
        </w:rPr>
        <w:t>מרמה ואי יושר של עובדים;</w:t>
      </w:r>
    </w:p>
    <w:p w:rsidR="00E5298C" w:rsidRPr="00E5298C" w:rsidRDefault="00E5298C" w:rsidP="00F942CF">
      <w:pPr>
        <w:numPr>
          <w:ilvl w:val="0"/>
          <w:numId w:val="46"/>
        </w:numPr>
        <w:spacing w:after="0" w:line="240" w:lineRule="auto"/>
        <w:ind w:left="1416" w:hanging="284"/>
        <w:jc w:val="both"/>
        <w:rPr>
          <w:rFonts w:cs="FrankRuehl"/>
          <w:sz w:val="25"/>
          <w:szCs w:val="25"/>
          <w:rtl/>
        </w:rPr>
      </w:pPr>
      <w:r w:rsidRPr="00E5298C">
        <w:rPr>
          <w:rFonts w:cs="FrankRuehl" w:hint="cs"/>
          <w:sz w:val="25"/>
          <w:szCs w:val="25"/>
          <w:rtl/>
        </w:rPr>
        <w:t>אובדן מסמכים, לרבות אובדן השימוש כתוצאה ממקרה ביטוח;</w:t>
      </w:r>
    </w:p>
    <w:p w:rsidR="00E5298C" w:rsidRPr="00E5298C" w:rsidRDefault="00E5298C" w:rsidP="00F942CF">
      <w:pPr>
        <w:numPr>
          <w:ilvl w:val="0"/>
          <w:numId w:val="46"/>
        </w:numPr>
        <w:spacing w:after="0" w:line="240" w:lineRule="auto"/>
        <w:ind w:left="1416" w:hanging="284"/>
        <w:jc w:val="both"/>
        <w:rPr>
          <w:rFonts w:cs="FrankRuehl"/>
          <w:sz w:val="25"/>
          <w:szCs w:val="25"/>
          <w:rtl/>
        </w:rPr>
      </w:pPr>
      <w:r w:rsidRPr="00E5298C">
        <w:rPr>
          <w:rFonts w:cs="FrankRuehl" w:hint="cs"/>
          <w:sz w:val="25"/>
          <w:szCs w:val="25"/>
          <w:rtl/>
        </w:rPr>
        <w:t>אחריות צולבת, אולם הכיסוי לא יכלול תביעות הספק כנגד הרשות;</w:t>
      </w:r>
    </w:p>
    <w:p w:rsidR="00E5298C" w:rsidRPr="00E5298C" w:rsidRDefault="00E5298C" w:rsidP="00F942CF">
      <w:pPr>
        <w:numPr>
          <w:ilvl w:val="0"/>
          <w:numId w:val="46"/>
        </w:numPr>
        <w:spacing w:after="0" w:line="240" w:lineRule="auto"/>
        <w:ind w:left="1416" w:hanging="284"/>
        <w:jc w:val="both"/>
        <w:rPr>
          <w:rFonts w:cs="FrankRuehl"/>
          <w:sz w:val="25"/>
          <w:szCs w:val="25"/>
        </w:rPr>
      </w:pPr>
      <w:r w:rsidRPr="00E5298C">
        <w:rPr>
          <w:rFonts w:cs="FrankRuehl" w:hint="cs"/>
          <w:sz w:val="25"/>
          <w:szCs w:val="25"/>
          <w:rtl/>
        </w:rPr>
        <w:t>הארכת תקופת הגילוי לפחות 6 חודשים;</w:t>
      </w:r>
    </w:p>
    <w:p w:rsidR="00E5298C" w:rsidRPr="00E5298C" w:rsidRDefault="00E5298C" w:rsidP="00F942CF">
      <w:pPr>
        <w:numPr>
          <w:ilvl w:val="0"/>
          <w:numId w:val="45"/>
        </w:numPr>
        <w:spacing w:after="0" w:line="240" w:lineRule="auto"/>
        <w:ind w:left="1189" w:hanging="284"/>
        <w:jc w:val="both"/>
        <w:rPr>
          <w:rFonts w:cs="FrankRuehl"/>
          <w:sz w:val="25"/>
          <w:szCs w:val="25"/>
          <w:rtl/>
        </w:rPr>
      </w:pPr>
      <w:r w:rsidRPr="00E5298C">
        <w:rPr>
          <w:rFonts w:cs="FrankRuehl" w:hint="cs"/>
          <w:sz w:val="25"/>
          <w:szCs w:val="25"/>
          <w:rtl/>
        </w:rPr>
        <w:t xml:space="preserve"> הביטוח יורחב לשפות את מדינת ישראל והרשות ככל שתחשבנה אחראיות למעשי או מחדלי הספק והפועלים מטעמו.</w:t>
      </w:r>
    </w:p>
    <w:p w:rsidR="00E5298C" w:rsidRPr="00E5298C" w:rsidRDefault="00E5298C" w:rsidP="00E5298C">
      <w:pPr>
        <w:overflowPunct w:val="0"/>
        <w:autoSpaceDE w:val="0"/>
        <w:autoSpaceDN w:val="0"/>
        <w:adjustRightInd w:val="0"/>
        <w:spacing w:after="0" w:line="240" w:lineRule="auto"/>
        <w:ind w:left="1800"/>
        <w:jc w:val="both"/>
        <w:textAlignment w:val="baseline"/>
        <w:rPr>
          <w:rFonts w:cs="FrankRuehl"/>
          <w:b/>
          <w:bCs/>
          <w:spacing w:val="10"/>
          <w:sz w:val="25"/>
          <w:szCs w:val="25"/>
          <w:u w:val="single"/>
          <w:rtl/>
          <w:lang w:eastAsia="he-IL"/>
        </w:rPr>
      </w:pPr>
    </w:p>
    <w:p w:rsidR="00E5298C" w:rsidRPr="00E5298C" w:rsidRDefault="00E5298C" w:rsidP="00F942CF">
      <w:pPr>
        <w:numPr>
          <w:ilvl w:val="1"/>
          <w:numId w:val="29"/>
        </w:numPr>
        <w:tabs>
          <w:tab w:val="num" w:pos="849"/>
        </w:tabs>
        <w:overflowPunct w:val="0"/>
        <w:autoSpaceDE w:val="0"/>
        <w:autoSpaceDN w:val="0"/>
        <w:adjustRightInd w:val="0"/>
        <w:spacing w:after="0" w:line="240" w:lineRule="auto"/>
        <w:ind w:hanging="1235"/>
        <w:jc w:val="both"/>
        <w:textAlignment w:val="baseline"/>
        <w:rPr>
          <w:rFonts w:cs="FrankRuehl"/>
          <w:b/>
          <w:bCs/>
          <w:spacing w:val="10"/>
          <w:sz w:val="25"/>
          <w:szCs w:val="25"/>
          <w:u w:val="single"/>
          <w:rtl/>
          <w:lang w:eastAsia="he-IL"/>
        </w:rPr>
      </w:pPr>
      <w:r w:rsidRPr="00E5298C">
        <w:rPr>
          <w:rFonts w:cs="FrankRuehl" w:hint="cs"/>
          <w:b/>
          <w:bCs/>
          <w:spacing w:val="10"/>
          <w:sz w:val="25"/>
          <w:szCs w:val="25"/>
          <w:u w:val="single"/>
          <w:rtl/>
          <w:lang w:eastAsia="he-IL"/>
        </w:rPr>
        <w:t>כללי</w:t>
      </w:r>
    </w:p>
    <w:p w:rsidR="00E5298C" w:rsidRPr="00E5298C" w:rsidRDefault="00E5298C" w:rsidP="00E5298C">
      <w:pPr>
        <w:spacing w:after="0" w:line="240" w:lineRule="auto"/>
        <w:ind w:left="720"/>
        <w:jc w:val="both"/>
        <w:rPr>
          <w:rFonts w:cs="FrankRuehl"/>
          <w:sz w:val="25"/>
          <w:szCs w:val="25"/>
          <w:rtl/>
        </w:rPr>
      </w:pPr>
      <w:r w:rsidRPr="00E5298C">
        <w:rPr>
          <w:rFonts w:cs="FrankRuehl" w:hint="cs"/>
          <w:sz w:val="25"/>
          <w:szCs w:val="25"/>
          <w:rtl/>
        </w:rPr>
        <w:t>בכל פוליסות הביטוח הנדרשות ייכללו התנאים הבאים:</w:t>
      </w:r>
    </w:p>
    <w:p w:rsidR="00E5298C" w:rsidRPr="00E5298C" w:rsidRDefault="00E5298C" w:rsidP="00F942CF">
      <w:pPr>
        <w:numPr>
          <w:ilvl w:val="0"/>
          <w:numId w:val="74"/>
        </w:numPr>
        <w:spacing w:after="0" w:line="240" w:lineRule="auto"/>
        <w:ind w:hanging="316"/>
        <w:jc w:val="both"/>
        <w:rPr>
          <w:rFonts w:cs="FrankRuehl"/>
          <w:sz w:val="25"/>
          <w:szCs w:val="25"/>
          <w:rtl/>
        </w:rPr>
      </w:pPr>
      <w:r w:rsidRPr="00E5298C">
        <w:rPr>
          <w:rFonts w:cs="FrankRuehl" w:hint="cs"/>
          <w:sz w:val="25"/>
          <w:szCs w:val="25"/>
          <w:rtl/>
        </w:rPr>
        <w:t xml:space="preserve">לשם המבוטח תתווספנה כמבוטחות נוספות מדינת ישראל והרשות הממשלתית למים ולביוב, בכפוף להרחבות השיפוי כמפורט לעיל.                                     </w:t>
      </w:r>
    </w:p>
    <w:p w:rsidR="00E5298C" w:rsidRPr="00E5298C" w:rsidRDefault="00E5298C" w:rsidP="00F942CF">
      <w:pPr>
        <w:numPr>
          <w:ilvl w:val="0"/>
          <w:numId w:val="74"/>
        </w:numPr>
        <w:spacing w:after="0" w:line="240" w:lineRule="auto"/>
        <w:ind w:hanging="316"/>
        <w:jc w:val="both"/>
        <w:rPr>
          <w:rFonts w:cs="FrankRuehl"/>
          <w:sz w:val="25"/>
          <w:szCs w:val="25"/>
          <w:rtl/>
        </w:rPr>
      </w:pPr>
      <w:r w:rsidRPr="00E5298C">
        <w:rPr>
          <w:rFonts w:cs="FrankRuehl" w:hint="cs"/>
          <w:sz w:val="25"/>
          <w:szCs w:val="25"/>
          <w:rtl/>
        </w:rPr>
        <w:lastRenderedPageBreak/>
        <w:t xml:space="preserve">בכל מקרה של צמצום או ביטול הביטוח ע"י אחד הצדדים לא יהיה לצמצום או לביטול כל תוקף אלא אם ניתנה על כך הודעה מוקדמת של 60 יום לפחות במכתב רשום לחשב הרשות. </w:t>
      </w:r>
    </w:p>
    <w:p w:rsidR="00E5298C" w:rsidRPr="00E5298C" w:rsidRDefault="00E5298C" w:rsidP="00F942CF">
      <w:pPr>
        <w:numPr>
          <w:ilvl w:val="0"/>
          <w:numId w:val="74"/>
        </w:numPr>
        <w:spacing w:after="0" w:line="240" w:lineRule="auto"/>
        <w:ind w:hanging="316"/>
        <w:jc w:val="both"/>
        <w:rPr>
          <w:rFonts w:cs="FrankRuehl"/>
          <w:sz w:val="25"/>
          <w:szCs w:val="25"/>
          <w:rtl/>
        </w:rPr>
      </w:pPr>
      <w:r w:rsidRPr="00E5298C">
        <w:rPr>
          <w:rFonts w:cs="FrankRuehl" w:hint="cs"/>
          <w:sz w:val="25"/>
          <w:szCs w:val="25"/>
          <w:rtl/>
        </w:rPr>
        <w:t>המבטח יוותר על כל זכות שיבוב, תחלוף, תביעה, חזרה או השתתפות כלפי מדינת ישראל או הרשות ועובדיהן, ובלבד שהוויתור לא יחול לטובת אדם שגרם לנזק מתוך כוונת זדון.</w:t>
      </w:r>
    </w:p>
    <w:p w:rsidR="00E5298C" w:rsidRPr="00E5298C" w:rsidRDefault="00E5298C" w:rsidP="00F942CF">
      <w:pPr>
        <w:numPr>
          <w:ilvl w:val="0"/>
          <w:numId w:val="74"/>
        </w:numPr>
        <w:spacing w:after="0" w:line="240" w:lineRule="auto"/>
        <w:ind w:hanging="316"/>
        <w:jc w:val="both"/>
        <w:rPr>
          <w:rFonts w:cs="FrankRuehl"/>
          <w:sz w:val="25"/>
          <w:szCs w:val="25"/>
          <w:rtl/>
        </w:rPr>
      </w:pPr>
      <w:r w:rsidRPr="00E5298C">
        <w:rPr>
          <w:rFonts w:cs="FrankRuehl" w:hint="cs"/>
          <w:sz w:val="25"/>
          <w:szCs w:val="25"/>
          <w:rtl/>
        </w:rPr>
        <w:t>הספק יהיה אחראי בלעדית כלפי המבטח לתשלום דמי הביטוח עבור כל הפוליסות ולמילוי כל החובות המוטלות על המבוטח על פי תנאי הפוליסות.</w:t>
      </w:r>
    </w:p>
    <w:p w:rsidR="00E5298C" w:rsidRPr="00E5298C" w:rsidRDefault="00E5298C" w:rsidP="00F942CF">
      <w:pPr>
        <w:numPr>
          <w:ilvl w:val="0"/>
          <w:numId w:val="74"/>
        </w:numPr>
        <w:spacing w:after="0" w:line="240" w:lineRule="auto"/>
        <w:ind w:hanging="316"/>
        <w:jc w:val="both"/>
        <w:rPr>
          <w:rFonts w:cs="FrankRuehl"/>
          <w:sz w:val="25"/>
          <w:szCs w:val="25"/>
          <w:rtl/>
        </w:rPr>
      </w:pPr>
      <w:r w:rsidRPr="00E5298C">
        <w:rPr>
          <w:rFonts w:cs="FrankRuehl" w:hint="cs"/>
          <w:sz w:val="25"/>
          <w:szCs w:val="25"/>
          <w:rtl/>
        </w:rPr>
        <w:t>ההשתתפויות העצמיות הנקובות בכל פוליסה תחולנה באופן בלעדי על הספק.</w:t>
      </w:r>
    </w:p>
    <w:p w:rsidR="00E5298C" w:rsidRPr="00E5298C" w:rsidRDefault="00E5298C" w:rsidP="00F942CF">
      <w:pPr>
        <w:numPr>
          <w:ilvl w:val="0"/>
          <w:numId w:val="74"/>
        </w:numPr>
        <w:spacing w:after="0" w:line="240" w:lineRule="auto"/>
        <w:ind w:hanging="316"/>
        <w:jc w:val="both"/>
        <w:rPr>
          <w:rFonts w:cs="FrankRuehl"/>
          <w:sz w:val="25"/>
          <w:szCs w:val="25"/>
          <w:rtl/>
        </w:rPr>
      </w:pPr>
      <w:r w:rsidRPr="00E5298C">
        <w:rPr>
          <w:rFonts w:cs="FrankRuehl" w:hint="cs"/>
          <w:sz w:val="25"/>
          <w:szCs w:val="25"/>
          <w:rtl/>
        </w:rPr>
        <w:t xml:space="preserve">לא יופעל כלפי מדינת ישראל או הרשות כל סעיף בפוליסות הביטוח המפקיע או מצמצם בדרך כל שהיא את אחריות המבטח, כאשר קיים ביטוח אחר, והביטוח הוא בחזקת ביטוח ראשוני המזכה במלוא הזכויות על פי הביטוח.                        </w:t>
      </w:r>
    </w:p>
    <w:p w:rsidR="00E5298C" w:rsidRPr="00E5298C" w:rsidRDefault="00E5298C" w:rsidP="00E5298C">
      <w:pPr>
        <w:spacing w:after="0" w:line="240" w:lineRule="auto"/>
        <w:rPr>
          <w:rFonts w:cs="FrankRuehl"/>
          <w:sz w:val="25"/>
          <w:szCs w:val="25"/>
          <w:rtl/>
        </w:rPr>
      </w:pPr>
    </w:p>
    <w:p w:rsidR="00E5298C" w:rsidRPr="00E5298C" w:rsidRDefault="00E5298C" w:rsidP="00F942CF">
      <w:pPr>
        <w:numPr>
          <w:ilvl w:val="0"/>
          <w:numId w:val="54"/>
        </w:numPr>
        <w:spacing w:after="0" w:line="240" w:lineRule="auto"/>
        <w:ind w:left="707" w:hanging="283"/>
        <w:contextualSpacing/>
        <w:jc w:val="both"/>
        <w:rPr>
          <w:rFonts w:cs="FrankRuehl"/>
          <w:spacing w:val="-4"/>
          <w:sz w:val="25"/>
          <w:szCs w:val="25"/>
        </w:rPr>
      </w:pPr>
      <w:r w:rsidRPr="00E5298C">
        <w:rPr>
          <w:rFonts w:cs="FrankRuehl" w:hint="cs"/>
          <w:spacing w:val="-4"/>
          <w:sz w:val="25"/>
          <w:szCs w:val="25"/>
          <w:rtl/>
        </w:rPr>
        <w:t>אישור בדבר קיום הביטוחים כאמור לעיל, יומצא על-ידי הספק לרשות עד למועד חתימת ההסכם וכתנאי לחתימתו על-ידי הרשות.</w:t>
      </w:r>
    </w:p>
    <w:p w:rsidR="00E5298C" w:rsidRPr="00E5298C" w:rsidRDefault="00E5298C" w:rsidP="00E5298C">
      <w:pPr>
        <w:spacing w:after="0" w:line="240" w:lineRule="auto"/>
        <w:rPr>
          <w:rFonts w:cs="FrankRuehl"/>
          <w:sz w:val="25"/>
          <w:szCs w:val="25"/>
          <w:rtl/>
        </w:rPr>
      </w:pPr>
    </w:p>
    <w:p w:rsidR="00E5298C" w:rsidRPr="00E5298C" w:rsidRDefault="00E5298C" w:rsidP="00F942CF">
      <w:pPr>
        <w:numPr>
          <w:ilvl w:val="0"/>
          <w:numId w:val="54"/>
        </w:numPr>
        <w:spacing w:after="0" w:line="240" w:lineRule="auto"/>
        <w:ind w:left="707" w:hanging="283"/>
        <w:contextualSpacing/>
        <w:jc w:val="both"/>
        <w:rPr>
          <w:rFonts w:cs="FrankRuehl"/>
          <w:spacing w:val="-4"/>
          <w:sz w:val="25"/>
          <w:szCs w:val="25"/>
        </w:rPr>
      </w:pPr>
      <w:r w:rsidRPr="00E5298C">
        <w:rPr>
          <w:rFonts w:cs="FrankRuehl" w:hint="cs"/>
          <w:sz w:val="25"/>
          <w:szCs w:val="25"/>
          <w:rtl/>
        </w:rPr>
        <w:t xml:space="preserve">הספק מתחייב כי בכל תקופת ההתקשרות </w:t>
      </w:r>
      <w:r w:rsidRPr="00E5298C">
        <w:rPr>
          <w:rFonts w:cs="FrankRuehl" w:hint="cs"/>
          <w:spacing w:val="-4"/>
          <w:sz w:val="25"/>
          <w:szCs w:val="25"/>
          <w:rtl/>
        </w:rPr>
        <w:t xml:space="preserve">יחזיק בתוקף את פוליסות הביטוח וכל עוד אחריותו קיימת. הספק מתחייב כי פוליסות הביטוח תחודשנה על ידו מדי שנה בשנה, כל עוד ההסכם עם מדינת ישראל-רשות המים בתוקף. הספק מתחייב להציג את העתקי הפוליסות המחודשות מאושרות וחתומות ע"י המבטח או אישור חתום על ידי המבטח על חידושן לרשות המים, לכל המאוחר שבועיים לפני סיום תקופת הביטוח.  </w:t>
      </w:r>
    </w:p>
    <w:p w:rsidR="00E5298C" w:rsidRPr="00E5298C" w:rsidRDefault="00E5298C" w:rsidP="00E5298C">
      <w:pPr>
        <w:spacing w:after="0" w:line="240" w:lineRule="auto"/>
        <w:rPr>
          <w:rFonts w:cs="FrankRuehl"/>
          <w:sz w:val="25"/>
          <w:szCs w:val="25"/>
          <w:rtl/>
        </w:rPr>
      </w:pPr>
    </w:p>
    <w:p w:rsidR="00E5298C" w:rsidRPr="00E5298C" w:rsidRDefault="00E5298C" w:rsidP="00F942CF">
      <w:pPr>
        <w:numPr>
          <w:ilvl w:val="0"/>
          <w:numId w:val="54"/>
        </w:numPr>
        <w:spacing w:after="0" w:line="240" w:lineRule="auto"/>
        <w:ind w:left="707" w:hanging="283"/>
        <w:contextualSpacing/>
        <w:jc w:val="both"/>
        <w:rPr>
          <w:rFonts w:cs="FrankRuehl"/>
          <w:spacing w:val="-4"/>
          <w:sz w:val="25"/>
          <w:szCs w:val="25"/>
          <w:rtl/>
        </w:rPr>
      </w:pPr>
      <w:r w:rsidRPr="00E5298C">
        <w:rPr>
          <w:rFonts w:cs="FrankRuehl" w:hint="cs"/>
          <w:spacing w:val="-4"/>
          <w:sz w:val="25"/>
          <w:szCs w:val="25"/>
          <w:rtl/>
        </w:rPr>
        <w:t>אין בכל האמור בסעיפי הביטוח כדי לפטור את הספק מכל חובה החלה עליו על פי דין ועל פי הסכם זה, ואין לפרש את האמור כוויתור של מדינת ישראל על כל זכות או סעד המוקנים לה על פי דין ועל פי הסכם זה.</w:t>
      </w:r>
    </w:p>
    <w:p w:rsidR="00E5298C" w:rsidRPr="00E5298C" w:rsidRDefault="00E5298C" w:rsidP="00E5298C">
      <w:pPr>
        <w:spacing w:after="0" w:line="240" w:lineRule="auto"/>
        <w:rPr>
          <w:rFonts w:cs="FrankRuehl"/>
          <w:sz w:val="25"/>
          <w:szCs w:val="25"/>
          <w:rtl/>
        </w:rPr>
      </w:pPr>
    </w:p>
    <w:p w:rsidR="00E5298C" w:rsidRPr="00E5298C" w:rsidRDefault="00E5298C" w:rsidP="00E5298C">
      <w:pPr>
        <w:spacing w:after="0" w:line="240" w:lineRule="auto"/>
        <w:ind w:left="567" w:hanging="143"/>
        <w:rPr>
          <w:rFonts w:ascii="Times New Roman" w:eastAsia="Times New Roman" w:hAnsi="Times New Roman" w:cs="FrankRuehl"/>
          <w:b/>
          <w:bCs/>
          <w:spacing w:val="10"/>
          <w:sz w:val="25"/>
          <w:szCs w:val="25"/>
          <w:rtl/>
          <w:lang w:eastAsia="he-IL"/>
        </w:rPr>
      </w:pPr>
      <w:r w:rsidRPr="00E5298C">
        <w:rPr>
          <w:rFonts w:ascii="Times New Roman" w:eastAsia="Times New Roman" w:hAnsi="Times New Roman" w:cs="FrankRuehl"/>
          <w:b/>
          <w:bCs/>
          <w:spacing w:val="10"/>
          <w:sz w:val="25"/>
          <w:szCs w:val="25"/>
          <w:rtl/>
          <w:lang w:eastAsia="he-IL"/>
        </w:rPr>
        <w:t>סעיף זה הו</w:t>
      </w:r>
      <w:r w:rsidRPr="00E5298C">
        <w:rPr>
          <w:rFonts w:ascii="Times New Roman" w:eastAsia="Times New Roman" w:hAnsi="Times New Roman" w:cs="FrankRuehl" w:hint="cs"/>
          <w:b/>
          <w:bCs/>
          <w:spacing w:val="10"/>
          <w:sz w:val="25"/>
          <w:szCs w:val="25"/>
          <w:rtl/>
          <w:lang w:eastAsia="he-IL"/>
        </w:rPr>
        <w:t>א</w:t>
      </w:r>
      <w:r w:rsidRPr="00E5298C">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rsidR="00E5298C" w:rsidRPr="00E5298C" w:rsidRDefault="00E5298C" w:rsidP="00E5298C">
      <w:pPr>
        <w:spacing w:after="0" w:line="240" w:lineRule="auto"/>
        <w:ind w:left="567" w:hanging="143"/>
        <w:rPr>
          <w:rFonts w:ascii="Times New Roman" w:eastAsia="Times New Roman" w:hAnsi="Times New Roman" w:cs="FrankRuehl"/>
          <w:b/>
          <w:bCs/>
          <w:spacing w:val="10"/>
          <w:sz w:val="25"/>
          <w:szCs w:val="25"/>
          <w:rtl/>
          <w:lang w:eastAsia="he-IL"/>
        </w:rPr>
      </w:pPr>
    </w:p>
    <w:p w:rsidR="00E5298C" w:rsidRPr="00E5298C" w:rsidRDefault="00E5298C" w:rsidP="00F942CF">
      <w:pPr>
        <w:numPr>
          <w:ilvl w:val="0"/>
          <w:numId w:val="32"/>
        </w:numPr>
        <w:spacing w:after="0" w:line="240" w:lineRule="auto"/>
        <w:ind w:left="423" w:hanging="425"/>
        <w:contextualSpacing/>
        <w:jc w:val="both"/>
        <w:rPr>
          <w:rFonts w:cs="FrankRuehl"/>
          <w:b/>
          <w:bCs/>
          <w:sz w:val="25"/>
          <w:szCs w:val="25"/>
          <w:u w:val="single"/>
        </w:rPr>
      </w:pPr>
      <w:r w:rsidRPr="00E5298C">
        <w:rPr>
          <w:rFonts w:cs="FrankRuehl" w:hint="cs"/>
          <w:b/>
          <w:bCs/>
          <w:sz w:val="25"/>
          <w:szCs w:val="25"/>
          <w:u w:val="single"/>
          <w:rtl/>
        </w:rPr>
        <w:t>נזיקין</w:t>
      </w:r>
    </w:p>
    <w:p w:rsidR="00E5298C" w:rsidRPr="00E5298C" w:rsidRDefault="00E5298C" w:rsidP="00F942CF">
      <w:pPr>
        <w:numPr>
          <w:ilvl w:val="0"/>
          <w:numId w:val="55"/>
        </w:numPr>
        <w:spacing w:after="0" w:line="240" w:lineRule="auto"/>
        <w:ind w:left="707" w:hanging="283"/>
        <w:contextualSpacing/>
        <w:jc w:val="both"/>
        <w:rPr>
          <w:rFonts w:cs="FrankRuehl"/>
          <w:sz w:val="25"/>
          <w:szCs w:val="25"/>
        </w:rPr>
      </w:pPr>
      <w:r w:rsidRPr="00E5298C">
        <w:rPr>
          <w:rFonts w:cs="FrankRuehl" w:hint="cs"/>
          <w:sz w:val="25"/>
          <w:szCs w:val="25"/>
          <w:rtl/>
        </w:rPr>
        <w:t>מוצהר ומוסכם בזה, כי בכפוף לכל דין, יישא הספק באחריות לכל פגיעה, אובדן או נזק שייגרמו מכל סיבה שהיא לגופו או רכושו שלו או של מי מטעמו או לגוף או לרכוש עובדיו או של העובדים מטעמו, או לרכוש הרשות או לגופו או לרכושו של כל אדם אחר כתוצאה ישירה או עקיפה של הפעלת הסכם זה, זולת אם הנזק נגרם מחמת מעשה או מחדל רשלני של הרשות.</w:t>
      </w:r>
    </w:p>
    <w:p w:rsidR="00E5298C" w:rsidRPr="00E5298C" w:rsidRDefault="00E5298C" w:rsidP="00E5298C">
      <w:pPr>
        <w:spacing w:after="0" w:line="240" w:lineRule="auto"/>
        <w:ind w:left="707"/>
        <w:contextualSpacing/>
        <w:jc w:val="both"/>
        <w:rPr>
          <w:rFonts w:cs="FrankRuehl"/>
          <w:sz w:val="25"/>
          <w:szCs w:val="25"/>
        </w:rPr>
      </w:pPr>
    </w:p>
    <w:p w:rsidR="00E5298C" w:rsidRPr="00E5298C" w:rsidRDefault="00E5298C" w:rsidP="00F942CF">
      <w:pPr>
        <w:numPr>
          <w:ilvl w:val="0"/>
          <w:numId w:val="55"/>
        </w:numPr>
        <w:spacing w:after="0" w:line="240" w:lineRule="auto"/>
        <w:ind w:left="707" w:hanging="283"/>
        <w:contextualSpacing/>
        <w:jc w:val="both"/>
        <w:rPr>
          <w:rFonts w:cs="FrankRuehl"/>
          <w:sz w:val="25"/>
          <w:szCs w:val="25"/>
        </w:rPr>
      </w:pPr>
      <w:r w:rsidRPr="00E5298C">
        <w:rPr>
          <w:rFonts w:cs="FrankRuehl" w:hint="cs"/>
          <w:sz w:val="25"/>
          <w:szCs w:val="25"/>
          <w:rtl/>
        </w:rPr>
        <w:t>מבלי לפגוע באמור בס"ק (א) לעיל ובכפוף לכל דין, מוסכם בין הצדדים, כי הרשות לא תישא בכל תשלום, הוצאה או נזק מכל סיבה שהיא שייגרמו לגופו או לרכושו של הספק או מי מטעמו או לגוף או לרכוש עובדיו או של העובדים מטעמו, או לרכוש הרשות או לגופו או לרכושו של כל אדם אחר כתוצאה ישירה או עקיפה של הפעלת הסכם זה וכי אחריות זו תושת על הספק בלבד.</w:t>
      </w:r>
    </w:p>
    <w:p w:rsidR="00E5298C" w:rsidRPr="00E5298C" w:rsidRDefault="00E5298C" w:rsidP="00E5298C">
      <w:pPr>
        <w:spacing w:after="0"/>
        <w:ind w:left="720"/>
        <w:contextualSpacing/>
        <w:rPr>
          <w:rFonts w:cs="FrankRuehl"/>
          <w:sz w:val="25"/>
          <w:szCs w:val="25"/>
          <w:rtl/>
        </w:rPr>
      </w:pPr>
    </w:p>
    <w:p w:rsidR="00E5298C" w:rsidRPr="00E5298C" w:rsidRDefault="00E5298C" w:rsidP="00F942CF">
      <w:pPr>
        <w:numPr>
          <w:ilvl w:val="0"/>
          <w:numId w:val="55"/>
        </w:numPr>
        <w:spacing w:after="0" w:line="240" w:lineRule="auto"/>
        <w:ind w:left="707" w:hanging="283"/>
        <w:contextualSpacing/>
        <w:jc w:val="both"/>
        <w:rPr>
          <w:rFonts w:cs="FrankRuehl"/>
          <w:sz w:val="25"/>
          <w:szCs w:val="25"/>
        </w:rPr>
      </w:pPr>
      <w:r w:rsidRPr="00E5298C">
        <w:rPr>
          <w:rFonts w:cs="FrankRuehl" w:hint="cs"/>
          <w:sz w:val="25"/>
          <w:szCs w:val="25"/>
          <w:rtl/>
        </w:rPr>
        <w:t>הספק מתחייב לשפות את הרשות על תשלום, הוצאה או נזק שייגרמו לה מכל סיבה שהיא הנובעת ממעשיו או ממחדליו של הספק כתוצאה ישירה או עקיפה על הפעלת הסכם זה, מיד עם קבלת הודעה על כך מאת הרשות. מובהר בזה, כי הרשות תודיע לספק בדבר כל תביעה או דרישה כאמור לעיל, עם המצאתה לידיה, ותאפשר לו להתגונן מפניה בכל דרך, באופן סביר.</w:t>
      </w:r>
    </w:p>
    <w:p w:rsidR="00E5298C" w:rsidRPr="00E5298C" w:rsidRDefault="00E5298C" w:rsidP="00E5298C">
      <w:pPr>
        <w:spacing w:after="0" w:line="240" w:lineRule="auto"/>
        <w:ind w:left="707"/>
        <w:contextualSpacing/>
        <w:jc w:val="both"/>
        <w:rPr>
          <w:rFonts w:cs="FrankRuehl"/>
          <w:sz w:val="25"/>
          <w:szCs w:val="25"/>
          <w:rtl/>
        </w:rPr>
      </w:pPr>
    </w:p>
    <w:p w:rsidR="00E5298C" w:rsidRPr="00E5298C" w:rsidRDefault="00E5298C" w:rsidP="00F942CF">
      <w:pPr>
        <w:numPr>
          <w:ilvl w:val="0"/>
          <w:numId w:val="55"/>
        </w:numPr>
        <w:spacing w:after="0" w:line="240" w:lineRule="auto"/>
        <w:ind w:left="707" w:hanging="283"/>
        <w:contextualSpacing/>
        <w:jc w:val="both"/>
        <w:rPr>
          <w:rFonts w:cs="FrankRuehl"/>
          <w:sz w:val="25"/>
          <w:szCs w:val="25"/>
        </w:rPr>
      </w:pPr>
      <w:r w:rsidRPr="00E5298C">
        <w:rPr>
          <w:rFonts w:cs="FrankRuehl"/>
          <w:sz w:val="25"/>
          <w:szCs w:val="25"/>
          <w:rtl/>
        </w:rPr>
        <w:t xml:space="preserve">למען </w:t>
      </w:r>
      <w:r w:rsidRPr="00E5298C">
        <w:rPr>
          <w:rFonts w:cs="FrankRuehl" w:hint="cs"/>
          <w:sz w:val="25"/>
          <w:szCs w:val="25"/>
          <w:rtl/>
        </w:rPr>
        <w:t>הסר ספק</w:t>
      </w:r>
      <w:r w:rsidRPr="00E5298C">
        <w:rPr>
          <w:rFonts w:cs="FrankRuehl"/>
          <w:sz w:val="25"/>
          <w:szCs w:val="25"/>
          <w:rtl/>
        </w:rPr>
        <w:t xml:space="preserve"> מוצהר ומוסכם בז</w:t>
      </w:r>
      <w:r w:rsidRPr="00E5298C">
        <w:rPr>
          <w:rFonts w:cs="FrankRuehl" w:hint="cs"/>
          <w:sz w:val="25"/>
          <w:szCs w:val="25"/>
          <w:rtl/>
        </w:rPr>
        <w:t xml:space="preserve">ה, </w:t>
      </w:r>
      <w:r w:rsidRPr="00E5298C">
        <w:rPr>
          <w:rFonts w:cs="FrankRuehl"/>
          <w:sz w:val="25"/>
          <w:szCs w:val="25"/>
          <w:rtl/>
        </w:rPr>
        <w:t>כי הרשות, הבאים</w:t>
      </w:r>
      <w:r w:rsidRPr="00E5298C">
        <w:rPr>
          <w:rFonts w:cs="FrankRuehl" w:hint="cs"/>
          <w:sz w:val="25"/>
          <w:szCs w:val="25"/>
          <w:rtl/>
        </w:rPr>
        <w:t xml:space="preserve"> </w:t>
      </w:r>
      <w:r w:rsidRPr="00E5298C">
        <w:rPr>
          <w:rFonts w:cs="FrankRuehl"/>
          <w:sz w:val="25"/>
          <w:szCs w:val="25"/>
          <w:rtl/>
        </w:rPr>
        <w:t>מ</w:t>
      </w:r>
      <w:r w:rsidRPr="00E5298C">
        <w:rPr>
          <w:rFonts w:cs="FrankRuehl" w:hint="cs"/>
          <w:sz w:val="25"/>
          <w:szCs w:val="25"/>
          <w:rtl/>
        </w:rPr>
        <w:t xml:space="preserve">טעמה </w:t>
      </w:r>
      <w:r w:rsidRPr="00E5298C">
        <w:rPr>
          <w:rFonts w:cs="FrankRuehl"/>
          <w:sz w:val="25"/>
          <w:szCs w:val="25"/>
          <w:rtl/>
        </w:rPr>
        <w:t xml:space="preserve">או המועסקים על ידה לא יהיו חייבים לשאת בכל תשלום, הוצאה, </w:t>
      </w:r>
      <w:r w:rsidRPr="00E5298C">
        <w:rPr>
          <w:rFonts w:cs="FrankRuehl" w:hint="cs"/>
          <w:sz w:val="25"/>
          <w:szCs w:val="25"/>
          <w:rtl/>
        </w:rPr>
        <w:t>נ</w:t>
      </w:r>
      <w:r w:rsidRPr="00E5298C">
        <w:rPr>
          <w:rFonts w:cs="FrankRuehl"/>
          <w:sz w:val="25"/>
          <w:szCs w:val="25"/>
          <w:rtl/>
        </w:rPr>
        <w:t xml:space="preserve">זק, או פיצוי מכל סוג או סיבה שהם שייגרמו לספק או שישולמו על ידו תוך או בעקבות ביצוע הסכם זה או </w:t>
      </w:r>
      <w:r w:rsidRPr="00E5298C">
        <w:rPr>
          <w:rFonts w:cs="FrankRuehl" w:hint="cs"/>
          <w:sz w:val="25"/>
          <w:szCs w:val="25"/>
          <w:rtl/>
        </w:rPr>
        <w:t xml:space="preserve">בעקבות </w:t>
      </w:r>
      <w:r w:rsidRPr="00E5298C">
        <w:rPr>
          <w:rFonts w:cs="FrankRuehl"/>
          <w:sz w:val="25"/>
          <w:szCs w:val="25"/>
          <w:rtl/>
        </w:rPr>
        <w:t>הוראות שתינתנה על פיו ואשר לא נאמר במפורש בהסכם זה כי על הרשות לשאת בהם.</w:t>
      </w:r>
    </w:p>
    <w:p w:rsidR="00E5298C" w:rsidRPr="00E5298C" w:rsidRDefault="00E5298C" w:rsidP="00E5298C">
      <w:pPr>
        <w:spacing w:after="0" w:line="240" w:lineRule="auto"/>
        <w:ind w:left="707"/>
        <w:contextualSpacing/>
        <w:jc w:val="both"/>
        <w:rPr>
          <w:rFonts w:cs="FrankRuehl"/>
          <w:sz w:val="25"/>
          <w:szCs w:val="25"/>
          <w:rtl/>
        </w:rPr>
      </w:pPr>
    </w:p>
    <w:p w:rsidR="00E5298C" w:rsidRPr="00E5298C" w:rsidRDefault="00E5298C" w:rsidP="00F942CF">
      <w:pPr>
        <w:numPr>
          <w:ilvl w:val="0"/>
          <w:numId w:val="55"/>
        </w:numPr>
        <w:spacing w:after="0" w:line="240" w:lineRule="auto"/>
        <w:ind w:left="707" w:hanging="283"/>
        <w:contextualSpacing/>
        <w:jc w:val="both"/>
        <w:rPr>
          <w:rFonts w:cs="FrankRuehl"/>
          <w:sz w:val="25"/>
          <w:szCs w:val="25"/>
        </w:rPr>
      </w:pPr>
      <w:r w:rsidRPr="00E5298C">
        <w:rPr>
          <w:rFonts w:cs="FrankRuehl" w:hint="cs"/>
          <w:sz w:val="25"/>
          <w:szCs w:val="25"/>
          <w:rtl/>
        </w:rPr>
        <w:t>מבלי לגרוע מכל האמור לעיל מתחייב הספק להשיב לרשות את כל ההוצאות שנגרמו לה מחמת אי מילוי הוראה מהוראות הסכם זה על נספחיו על-ידי הספק, וכן לשפות את הרשות בגין נזקים שנגרמו או שייגרמו לה עקב ביטול ההסכם.</w:t>
      </w:r>
    </w:p>
    <w:p w:rsidR="00E5298C" w:rsidRPr="00E5298C" w:rsidRDefault="00E5298C" w:rsidP="00E5298C">
      <w:pPr>
        <w:spacing w:after="0" w:line="240" w:lineRule="auto"/>
        <w:ind w:left="720"/>
        <w:contextualSpacing/>
        <w:rPr>
          <w:rFonts w:cs="FrankRuehl"/>
          <w:sz w:val="25"/>
          <w:szCs w:val="25"/>
        </w:rPr>
      </w:pPr>
    </w:p>
    <w:p w:rsidR="00E5298C" w:rsidRPr="00E5298C" w:rsidRDefault="00E5298C" w:rsidP="00F942CF">
      <w:pPr>
        <w:numPr>
          <w:ilvl w:val="0"/>
          <w:numId w:val="55"/>
        </w:numPr>
        <w:spacing w:after="0" w:line="240" w:lineRule="auto"/>
        <w:ind w:left="707" w:hanging="283"/>
        <w:contextualSpacing/>
        <w:jc w:val="both"/>
        <w:rPr>
          <w:rFonts w:cs="FrankRuehl"/>
          <w:sz w:val="25"/>
          <w:szCs w:val="25"/>
        </w:rPr>
      </w:pPr>
      <w:r w:rsidRPr="00E5298C">
        <w:rPr>
          <w:rFonts w:cs="FrankRuehl"/>
          <w:sz w:val="25"/>
          <w:szCs w:val="25"/>
          <w:rtl/>
        </w:rPr>
        <w:lastRenderedPageBreak/>
        <w:t xml:space="preserve">אין באמור לעיל כדי </w:t>
      </w:r>
      <w:r w:rsidRPr="00E5298C">
        <w:rPr>
          <w:rFonts w:cs="FrankRuehl" w:hint="cs"/>
          <w:sz w:val="25"/>
          <w:szCs w:val="25"/>
          <w:rtl/>
        </w:rPr>
        <w:t xml:space="preserve">לגרוע מזכותה של הרשות לדרוש ביצוע בעין של הסכם זה על נספחיו או כדי </w:t>
      </w:r>
      <w:r w:rsidRPr="00E5298C">
        <w:rPr>
          <w:rFonts w:cs="FrankRuehl"/>
          <w:sz w:val="25"/>
          <w:szCs w:val="25"/>
          <w:rtl/>
        </w:rPr>
        <w:t>ל</w:t>
      </w:r>
      <w:r w:rsidRPr="00E5298C">
        <w:rPr>
          <w:rFonts w:cs="FrankRuehl" w:hint="cs"/>
          <w:sz w:val="25"/>
          <w:szCs w:val="25"/>
          <w:rtl/>
        </w:rPr>
        <w:t>גרוע מכל זכות או סמכות אחרת המוקנית לרשות על-פי כל דין או הסכם</w:t>
      </w:r>
      <w:r w:rsidRPr="00E5298C">
        <w:rPr>
          <w:rFonts w:cs="FrankRuehl"/>
          <w:sz w:val="25"/>
          <w:szCs w:val="25"/>
          <w:rtl/>
        </w:rPr>
        <w:t>.</w:t>
      </w:r>
    </w:p>
    <w:p w:rsidR="00E5298C" w:rsidRPr="00E5298C" w:rsidRDefault="00E5298C" w:rsidP="00E5298C">
      <w:pPr>
        <w:spacing w:after="0" w:line="240" w:lineRule="auto"/>
        <w:ind w:left="720"/>
        <w:contextualSpacing/>
        <w:rPr>
          <w:rFonts w:cs="FrankRuehl"/>
          <w:sz w:val="25"/>
          <w:szCs w:val="25"/>
          <w:rtl/>
        </w:rPr>
      </w:pPr>
    </w:p>
    <w:p w:rsidR="00E5298C" w:rsidRPr="00E5298C" w:rsidRDefault="00E5298C" w:rsidP="00F942CF">
      <w:pPr>
        <w:numPr>
          <w:ilvl w:val="0"/>
          <w:numId w:val="55"/>
        </w:numPr>
        <w:spacing w:after="0" w:line="240" w:lineRule="auto"/>
        <w:ind w:left="707" w:hanging="283"/>
        <w:contextualSpacing/>
        <w:jc w:val="both"/>
        <w:rPr>
          <w:rFonts w:cs="FrankRuehl"/>
          <w:sz w:val="25"/>
          <w:szCs w:val="25"/>
        </w:rPr>
      </w:pPr>
      <w:r w:rsidRPr="00E5298C">
        <w:rPr>
          <w:rFonts w:cs="FrankRuehl"/>
          <w:sz w:val="25"/>
          <w:szCs w:val="25"/>
          <w:rtl/>
        </w:rPr>
        <w:t>בסעיף זה "</w:t>
      </w:r>
      <w:r w:rsidRPr="00E5298C">
        <w:rPr>
          <w:rFonts w:cs="FrankRuehl"/>
          <w:b/>
          <w:bCs/>
          <w:sz w:val="25"/>
          <w:szCs w:val="25"/>
          <w:rtl/>
        </w:rPr>
        <w:t>הוצאות</w:t>
      </w:r>
      <w:r w:rsidRPr="00E5298C">
        <w:rPr>
          <w:rFonts w:cs="FrankRuehl"/>
          <w:sz w:val="25"/>
          <w:szCs w:val="25"/>
          <w:rtl/>
        </w:rPr>
        <w:t>"</w:t>
      </w:r>
      <w:r w:rsidRPr="00E5298C">
        <w:rPr>
          <w:rFonts w:cs="FrankRuehl" w:hint="cs"/>
          <w:sz w:val="25"/>
          <w:szCs w:val="25"/>
          <w:rtl/>
        </w:rPr>
        <w:t xml:space="preserve"> - </w:t>
      </w:r>
      <w:r w:rsidRPr="00E5298C">
        <w:rPr>
          <w:rFonts w:cs="FrankRuehl"/>
          <w:sz w:val="25"/>
          <w:szCs w:val="25"/>
          <w:rtl/>
        </w:rPr>
        <w:t>לרבות הוצאות משפט ושכר טרחה עו"ד.</w:t>
      </w:r>
    </w:p>
    <w:p w:rsidR="00E5298C" w:rsidRPr="00E5298C" w:rsidRDefault="00E5298C" w:rsidP="00E5298C">
      <w:pPr>
        <w:overflowPunct w:val="0"/>
        <w:autoSpaceDE w:val="0"/>
        <w:autoSpaceDN w:val="0"/>
        <w:adjustRightInd w:val="0"/>
        <w:spacing w:after="0" w:line="240" w:lineRule="auto"/>
        <w:ind w:left="964" w:hanging="682"/>
        <w:jc w:val="both"/>
        <w:textAlignment w:val="baseline"/>
        <w:rPr>
          <w:rFonts w:cs="FrankRuehl"/>
          <w:b/>
          <w:bCs/>
          <w:spacing w:val="10"/>
          <w:sz w:val="25"/>
          <w:szCs w:val="25"/>
          <w:rtl/>
          <w:lang w:eastAsia="he-IL"/>
        </w:rPr>
      </w:pPr>
    </w:p>
    <w:p w:rsidR="00E5298C" w:rsidRPr="00E5298C" w:rsidRDefault="00E5298C" w:rsidP="00E5298C">
      <w:pPr>
        <w:spacing w:after="0" w:line="240" w:lineRule="auto"/>
        <w:ind w:left="567" w:hanging="285"/>
        <w:rPr>
          <w:rFonts w:ascii="Times New Roman" w:eastAsia="Times New Roman" w:hAnsi="Times New Roman" w:cs="FrankRuehl"/>
          <w:b/>
          <w:bCs/>
          <w:spacing w:val="10"/>
          <w:sz w:val="25"/>
          <w:szCs w:val="25"/>
          <w:rtl/>
          <w:lang w:eastAsia="he-IL"/>
        </w:rPr>
      </w:pPr>
      <w:r w:rsidRPr="00E5298C">
        <w:rPr>
          <w:rFonts w:ascii="Times New Roman" w:eastAsia="Times New Roman" w:hAnsi="Times New Roman" w:cs="FrankRuehl"/>
          <w:b/>
          <w:bCs/>
          <w:spacing w:val="10"/>
          <w:sz w:val="25"/>
          <w:szCs w:val="25"/>
          <w:rtl/>
          <w:lang w:eastAsia="he-IL"/>
        </w:rPr>
        <w:t>סעיף זה הו</w:t>
      </w:r>
      <w:r w:rsidRPr="00E5298C">
        <w:rPr>
          <w:rFonts w:ascii="Times New Roman" w:eastAsia="Times New Roman" w:hAnsi="Times New Roman" w:cs="FrankRuehl" w:hint="cs"/>
          <w:b/>
          <w:bCs/>
          <w:spacing w:val="10"/>
          <w:sz w:val="25"/>
          <w:szCs w:val="25"/>
          <w:rtl/>
          <w:lang w:eastAsia="he-IL"/>
        </w:rPr>
        <w:t>א</w:t>
      </w:r>
      <w:r w:rsidRPr="00E5298C">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rsidR="00E5298C" w:rsidRPr="00E5298C" w:rsidRDefault="00E5298C" w:rsidP="00E5298C">
      <w:pPr>
        <w:spacing w:after="0" w:line="240" w:lineRule="auto"/>
        <w:ind w:left="567" w:hanging="285"/>
        <w:rPr>
          <w:rFonts w:ascii="Times New Roman" w:eastAsia="Times New Roman" w:hAnsi="Times New Roman" w:cs="FrankRuehl"/>
          <w:b/>
          <w:bCs/>
          <w:spacing w:val="10"/>
          <w:sz w:val="25"/>
          <w:szCs w:val="25"/>
          <w:rtl/>
          <w:lang w:eastAsia="he-IL"/>
        </w:rPr>
      </w:pPr>
    </w:p>
    <w:p w:rsidR="00E5298C" w:rsidRPr="00E5298C" w:rsidRDefault="00E5298C" w:rsidP="00F942CF">
      <w:pPr>
        <w:numPr>
          <w:ilvl w:val="0"/>
          <w:numId w:val="32"/>
        </w:numPr>
        <w:spacing w:after="0" w:line="240" w:lineRule="auto"/>
        <w:ind w:left="423" w:hanging="425"/>
        <w:contextualSpacing/>
        <w:jc w:val="both"/>
        <w:rPr>
          <w:rFonts w:cs="FrankRuehl"/>
          <w:b/>
          <w:bCs/>
          <w:sz w:val="25"/>
          <w:szCs w:val="25"/>
          <w:u w:val="single"/>
        </w:rPr>
      </w:pPr>
      <w:r w:rsidRPr="00E5298C">
        <w:rPr>
          <w:rFonts w:cs="FrankRuehl" w:hint="cs"/>
          <w:b/>
          <w:bCs/>
          <w:sz w:val="25"/>
          <w:szCs w:val="25"/>
          <w:u w:val="single"/>
          <w:rtl/>
        </w:rPr>
        <w:t>איסור פעולה מתוך ניגוד עניינים</w:t>
      </w:r>
    </w:p>
    <w:p w:rsidR="00E5298C" w:rsidRPr="00E5298C" w:rsidRDefault="00E5298C" w:rsidP="00F942CF">
      <w:pPr>
        <w:numPr>
          <w:ilvl w:val="0"/>
          <w:numId w:val="35"/>
        </w:numPr>
        <w:autoSpaceDE w:val="0"/>
        <w:autoSpaceDN w:val="0"/>
        <w:spacing w:after="0" w:line="240" w:lineRule="auto"/>
        <w:jc w:val="both"/>
        <w:rPr>
          <w:rFonts w:cs="FrankRuehl"/>
          <w:sz w:val="25"/>
          <w:szCs w:val="25"/>
        </w:rPr>
      </w:pPr>
      <w:r w:rsidRPr="00E5298C">
        <w:rPr>
          <w:rFonts w:cs="FrankRuehl" w:hint="cs"/>
          <w:sz w:val="25"/>
          <w:szCs w:val="25"/>
          <w:rtl/>
        </w:rPr>
        <w:t>הספק רשאי להמשיך ולספק שירותים לאחרים זולת רשות המים, ובלבד שלא יהיה בכך משום פגיעה בחובותיו שלפי הסכם זה.</w:t>
      </w:r>
    </w:p>
    <w:p w:rsidR="00E5298C" w:rsidRPr="00E5298C" w:rsidRDefault="00E5298C" w:rsidP="00E5298C">
      <w:pPr>
        <w:spacing w:after="0" w:line="240" w:lineRule="auto"/>
        <w:ind w:left="720"/>
        <w:contextualSpacing/>
        <w:rPr>
          <w:rFonts w:cs="FrankRuehl"/>
          <w:sz w:val="25"/>
          <w:szCs w:val="25"/>
        </w:rPr>
      </w:pPr>
    </w:p>
    <w:p w:rsidR="00E5298C" w:rsidRPr="00E5298C" w:rsidRDefault="00E5298C" w:rsidP="00F942CF">
      <w:pPr>
        <w:numPr>
          <w:ilvl w:val="0"/>
          <w:numId w:val="35"/>
        </w:numPr>
        <w:autoSpaceDE w:val="0"/>
        <w:autoSpaceDN w:val="0"/>
        <w:spacing w:after="0" w:line="240" w:lineRule="auto"/>
        <w:jc w:val="both"/>
        <w:rPr>
          <w:rFonts w:cs="FrankRuehl"/>
          <w:sz w:val="25"/>
          <w:szCs w:val="25"/>
        </w:rPr>
      </w:pPr>
      <w:r w:rsidRPr="00E5298C">
        <w:rPr>
          <w:rFonts w:cs="FrankRuehl" w:hint="cs"/>
          <w:sz w:val="25"/>
          <w:szCs w:val="25"/>
          <w:rtl/>
        </w:rPr>
        <w:t>הספק מצהיר כי החל ממועד חתימת הסכם זה לא קיים, באופן ישיר או עקיף, כל ניגוד עניינים בינו או בין התחייבויותיו עפ"י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w:t>
      </w:r>
      <w:r w:rsidRPr="00E5298C">
        <w:rPr>
          <w:rFonts w:cs="FrankRuehl" w:hint="cs"/>
          <w:b/>
          <w:bCs/>
          <w:sz w:val="25"/>
          <w:szCs w:val="25"/>
          <w:rtl/>
        </w:rPr>
        <w:t>ניגוד עניינים</w:t>
      </w:r>
      <w:r w:rsidRPr="00E5298C">
        <w:rPr>
          <w:rFonts w:cs="FrankRuehl" w:hint="cs"/>
          <w:sz w:val="25"/>
          <w:szCs w:val="25"/>
          <w:rtl/>
        </w:rPr>
        <w:t xml:space="preserve">"). </w:t>
      </w:r>
    </w:p>
    <w:p w:rsidR="00E5298C" w:rsidRPr="00E5298C" w:rsidRDefault="00E5298C" w:rsidP="00E5298C">
      <w:pPr>
        <w:autoSpaceDE w:val="0"/>
        <w:autoSpaceDN w:val="0"/>
        <w:spacing w:after="0" w:line="240" w:lineRule="auto"/>
        <w:ind w:left="720"/>
        <w:jc w:val="both"/>
        <w:rPr>
          <w:rFonts w:cs="FrankRuehl"/>
          <w:sz w:val="25"/>
          <w:szCs w:val="25"/>
        </w:rPr>
      </w:pPr>
    </w:p>
    <w:p w:rsidR="00E5298C" w:rsidRPr="00E5298C" w:rsidRDefault="00E5298C" w:rsidP="00F942CF">
      <w:pPr>
        <w:numPr>
          <w:ilvl w:val="0"/>
          <w:numId w:val="35"/>
        </w:numPr>
        <w:autoSpaceDE w:val="0"/>
        <w:autoSpaceDN w:val="0"/>
        <w:spacing w:after="0" w:line="240" w:lineRule="auto"/>
        <w:jc w:val="both"/>
        <w:rPr>
          <w:rFonts w:cs="FrankRuehl"/>
          <w:sz w:val="25"/>
          <w:szCs w:val="25"/>
        </w:rPr>
      </w:pPr>
      <w:r w:rsidRPr="00E5298C">
        <w:rPr>
          <w:rFonts w:cs="FrankRuehl" w:hint="cs"/>
          <w:sz w:val="25"/>
          <w:szCs w:val="25"/>
          <w:rtl/>
        </w:rPr>
        <w:t>הספק מצהיר כי נכון למועד התקשרותו בהסכם זה, אין הוא יודע על כל מניעה חוקית שהיא, שיש בה כדי להפריע למתן השירותים על פי הסכם זה, וכי אין הוא קשור או מעורב, בכל עניין אחר שיש בו חשש לניגוד עניינים ביחס להתחייבויותיו מכוח הסכם זה. הספק מתחייב להימנע במשך כל תקופת הסכם זה מלקחת חלק או להיות מעורב בכל עסקה או עניין אחר שיש בו או העלול ליצור מצב של ניגוד עניינים עם הסכם זה.</w:t>
      </w:r>
    </w:p>
    <w:p w:rsidR="00E5298C" w:rsidRPr="00E5298C" w:rsidRDefault="00E5298C" w:rsidP="00E5298C">
      <w:pPr>
        <w:tabs>
          <w:tab w:val="left" w:pos="1320"/>
          <w:tab w:val="left" w:pos="9830"/>
        </w:tabs>
        <w:spacing w:after="0" w:line="240" w:lineRule="auto"/>
        <w:ind w:left="720"/>
        <w:jc w:val="both"/>
        <w:rPr>
          <w:rFonts w:cs="FrankRuehl"/>
          <w:sz w:val="25"/>
          <w:szCs w:val="25"/>
        </w:rPr>
      </w:pPr>
      <w:r w:rsidRPr="00E5298C">
        <w:rPr>
          <w:rFonts w:cs="FrankRuehl" w:hint="cs"/>
          <w:sz w:val="25"/>
          <w:szCs w:val="25"/>
          <w:rtl/>
        </w:rPr>
        <w:t xml:space="preserve"> </w:t>
      </w:r>
    </w:p>
    <w:p w:rsidR="00E5298C" w:rsidRPr="00E5298C" w:rsidRDefault="00E5298C" w:rsidP="00F942CF">
      <w:pPr>
        <w:numPr>
          <w:ilvl w:val="0"/>
          <w:numId w:val="35"/>
        </w:numPr>
        <w:autoSpaceDE w:val="0"/>
        <w:autoSpaceDN w:val="0"/>
        <w:spacing w:after="0" w:line="240" w:lineRule="auto"/>
        <w:jc w:val="both"/>
        <w:rPr>
          <w:rFonts w:cs="FrankRuehl"/>
          <w:sz w:val="25"/>
          <w:szCs w:val="25"/>
        </w:rPr>
      </w:pPr>
      <w:r w:rsidRPr="00E5298C">
        <w:rPr>
          <w:rFonts w:cs="FrankRuehl" w:hint="cs"/>
          <w:sz w:val="25"/>
          <w:szCs w:val="25"/>
          <w:rtl/>
        </w:rPr>
        <w:t>הספק מתחייב להביא מיד לידיעת הרשות כל מידע העשוי להיות רלבנטי לקביעת הרשות אם קיים ניגוד עניינים או חשש להימצאותו בניגוד עניינים. הספק ימלא אחר כל הנחיות הרשות בנדון ויקבל על עצמו ביצוע אותה עבודה רק אם הרשות תאשר, מראש ובכתב, כי אין לה התנגדות לכך.</w:t>
      </w:r>
    </w:p>
    <w:p w:rsidR="00E5298C" w:rsidRPr="00E5298C" w:rsidRDefault="00E5298C" w:rsidP="00E5298C">
      <w:pPr>
        <w:tabs>
          <w:tab w:val="left" w:pos="1320"/>
          <w:tab w:val="left" w:pos="9830"/>
        </w:tabs>
        <w:spacing w:after="0" w:line="240" w:lineRule="auto"/>
        <w:ind w:left="720"/>
        <w:jc w:val="both"/>
        <w:rPr>
          <w:rFonts w:cs="FrankRuehl"/>
          <w:sz w:val="25"/>
          <w:szCs w:val="25"/>
          <w:rtl/>
        </w:rPr>
      </w:pPr>
    </w:p>
    <w:p w:rsidR="00E5298C" w:rsidRPr="00E5298C" w:rsidRDefault="00E5298C" w:rsidP="00F942CF">
      <w:pPr>
        <w:numPr>
          <w:ilvl w:val="0"/>
          <w:numId w:val="35"/>
        </w:numPr>
        <w:autoSpaceDE w:val="0"/>
        <w:autoSpaceDN w:val="0"/>
        <w:spacing w:after="0" w:line="240" w:lineRule="auto"/>
        <w:jc w:val="both"/>
        <w:rPr>
          <w:rFonts w:cs="FrankRuehl"/>
          <w:sz w:val="25"/>
          <w:szCs w:val="25"/>
        </w:rPr>
      </w:pPr>
      <w:r w:rsidRPr="00E5298C">
        <w:rPr>
          <w:rFonts w:cs="FrankRuehl" w:hint="cs"/>
          <w:sz w:val="25"/>
          <w:szCs w:val="25"/>
          <w:rtl/>
        </w:rPr>
        <w:t xml:space="preserve">הספק מצהיר כי ידועה לו אחריותו לפעול בתום לב כלפי הרשות בכל פעולותיו בקשר להסכם זה, וכי כל המלצה וכל ייעוץ יינתנו אך ורק משיקולי טובת הרשות ולא מתוך שיקולי רווח או שיקולים אחרים. </w:t>
      </w:r>
    </w:p>
    <w:p w:rsidR="00E5298C" w:rsidRPr="00E5298C" w:rsidRDefault="00E5298C" w:rsidP="00E5298C">
      <w:pPr>
        <w:autoSpaceDE w:val="0"/>
        <w:autoSpaceDN w:val="0"/>
        <w:spacing w:after="0" w:line="240" w:lineRule="auto"/>
        <w:jc w:val="both"/>
        <w:rPr>
          <w:rFonts w:cs="FrankRuehl"/>
          <w:sz w:val="25"/>
          <w:szCs w:val="25"/>
        </w:rPr>
      </w:pPr>
    </w:p>
    <w:p w:rsidR="00E5298C" w:rsidRPr="00E5298C" w:rsidRDefault="00E5298C" w:rsidP="00F942CF">
      <w:pPr>
        <w:numPr>
          <w:ilvl w:val="0"/>
          <w:numId w:val="35"/>
        </w:numPr>
        <w:autoSpaceDE w:val="0"/>
        <w:autoSpaceDN w:val="0"/>
        <w:spacing w:after="0" w:line="240" w:lineRule="auto"/>
        <w:jc w:val="both"/>
        <w:rPr>
          <w:rFonts w:cs="FrankRuehl"/>
          <w:sz w:val="25"/>
          <w:szCs w:val="25"/>
        </w:rPr>
      </w:pPr>
      <w:r w:rsidRPr="00E5298C">
        <w:rPr>
          <w:rFonts w:cs="FrankRuehl" w:hint="cs"/>
          <w:sz w:val="25"/>
          <w:szCs w:val="25"/>
          <w:rtl/>
        </w:rPr>
        <w:t>בכל מקרה של מחלוקת בין הצדדים האם בעניין פלוני יש משום חשש לניגוד עניינים תכריע דעת הרשות.</w:t>
      </w:r>
    </w:p>
    <w:p w:rsidR="00E5298C" w:rsidRPr="00E5298C" w:rsidRDefault="00E5298C" w:rsidP="00E5298C">
      <w:pPr>
        <w:autoSpaceDE w:val="0"/>
        <w:autoSpaceDN w:val="0"/>
        <w:spacing w:after="0" w:line="240" w:lineRule="auto"/>
        <w:jc w:val="both"/>
        <w:rPr>
          <w:rFonts w:cs="FrankRuehl"/>
          <w:sz w:val="25"/>
          <w:szCs w:val="25"/>
          <w:rtl/>
        </w:rPr>
      </w:pPr>
    </w:p>
    <w:p w:rsidR="00E5298C" w:rsidRPr="00E5298C" w:rsidRDefault="00E5298C" w:rsidP="00F942CF">
      <w:pPr>
        <w:numPr>
          <w:ilvl w:val="0"/>
          <w:numId w:val="35"/>
        </w:numPr>
        <w:autoSpaceDE w:val="0"/>
        <w:autoSpaceDN w:val="0"/>
        <w:spacing w:after="0" w:line="240" w:lineRule="auto"/>
        <w:jc w:val="both"/>
        <w:rPr>
          <w:rFonts w:cs="FrankRuehl"/>
          <w:sz w:val="25"/>
          <w:szCs w:val="25"/>
        </w:rPr>
      </w:pPr>
      <w:r w:rsidRPr="00E5298C">
        <w:rPr>
          <w:rFonts w:cs="FrankRuehl" w:hint="cs"/>
          <w:sz w:val="25"/>
          <w:szCs w:val="25"/>
          <w:rtl/>
        </w:rPr>
        <w:t xml:space="preserve">הספק מתחייב לחתום ולהחתים את עובדיו המועסקים על פי הסכם זה וכל מי מעובדיו בקשר עם השירותים נושא ההתקשרות, על הצהרה לעניין הימנעות מהימצאות בניגוד עניינים בנוסח המצ"ב להסכם זה כנספח ו' והמהווה חלק בלתי נפרד הימנו. </w:t>
      </w:r>
    </w:p>
    <w:p w:rsidR="00E5298C" w:rsidRPr="00E5298C" w:rsidRDefault="00E5298C" w:rsidP="00E5298C">
      <w:pPr>
        <w:spacing w:after="0"/>
        <w:ind w:left="720"/>
        <w:contextualSpacing/>
        <w:rPr>
          <w:rFonts w:cs="FrankRuehl"/>
          <w:sz w:val="25"/>
          <w:szCs w:val="25"/>
          <w:rtl/>
        </w:rPr>
      </w:pPr>
    </w:p>
    <w:p w:rsidR="00E5298C" w:rsidRPr="00E5298C" w:rsidRDefault="00E5298C" w:rsidP="00F942CF">
      <w:pPr>
        <w:numPr>
          <w:ilvl w:val="0"/>
          <w:numId w:val="35"/>
        </w:numPr>
        <w:overflowPunct w:val="0"/>
        <w:autoSpaceDE w:val="0"/>
        <w:autoSpaceDN w:val="0"/>
        <w:adjustRightInd w:val="0"/>
        <w:spacing w:after="0" w:line="240" w:lineRule="auto"/>
        <w:jc w:val="both"/>
        <w:textAlignment w:val="baseline"/>
        <w:rPr>
          <w:rFonts w:cs="FrankRuehl"/>
          <w:sz w:val="25"/>
          <w:szCs w:val="25"/>
        </w:rPr>
      </w:pPr>
      <w:r w:rsidRPr="00E5298C">
        <w:rPr>
          <w:rFonts w:cs="FrankRuehl" w:hint="cs"/>
          <w:sz w:val="25"/>
          <w:szCs w:val="25"/>
          <w:rtl/>
        </w:rPr>
        <w:t>בסעיף זה "</w:t>
      </w:r>
      <w:r w:rsidRPr="00E5298C">
        <w:rPr>
          <w:rFonts w:cs="FrankRuehl" w:hint="cs"/>
          <w:b/>
          <w:bCs/>
          <w:sz w:val="25"/>
          <w:szCs w:val="25"/>
          <w:rtl/>
        </w:rPr>
        <w:t>ניגוד עניינים</w:t>
      </w:r>
      <w:r w:rsidRPr="00E5298C">
        <w:rPr>
          <w:rFonts w:cs="FrankRuehl" w:hint="cs"/>
          <w:sz w:val="25"/>
          <w:szCs w:val="25"/>
          <w:rtl/>
        </w:rPr>
        <w:t>" - לרבות חשש לניגוד עניינים.</w:t>
      </w:r>
    </w:p>
    <w:p w:rsidR="00E5298C" w:rsidRPr="00E5298C" w:rsidRDefault="00E5298C" w:rsidP="00E5298C">
      <w:pPr>
        <w:autoSpaceDE w:val="0"/>
        <w:autoSpaceDN w:val="0"/>
        <w:spacing w:after="0" w:line="240" w:lineRule="auto"/>
        <w:jc w:val="both"/>
        <w:rPr>
          <w:rFonts w:cs="FrankRuehl"/>
          <w:sz w:val="25"/>
          <w:szCs w:val="25"/>
          <w:rtl/>
        </w:rPr>
      </w:pPr>
    </w:p>
    <w:p w:rsidR="00E5298C" w:rsidRPr="00E5298C" w:rsidRDefault="00E5298C" w:rsidP="00E5298C">
      <w:pPr>
        <w:spacing w:after="0" w:line="240" w:lineRule="auto"/>
        <w:ind w:left="567" w:hanging="285"/>
        <w:rPr>
          <w:rFonts w:ascii="Times New Roman" w:eastAsia="Times New Roman" w:hAnsi="Times New Roman" w:cs="FrankRuehl"/>
          <w:b/>
          <w:bCs/>
          <w:spacing w:val="10"/>
          <w:sz w:val="25"/>
          <w:szCs w:val="25"/>
          <w:rtl/>
          <w:lang w:eastAsia="he-IL"/>
        </w:rPr>
      </w:pPr>
      <w:r w:rsidRPr="00E5298C">
        <w:rPr>
          <w:rFonts w:ascii="Times New Roman" w:eastAsia="Times New Roman" w:hAnsi="Times New Roman" w:cs="FrankRuehl" w:hint="cs"/>
          <w:b/>
          <w:bCs/>
          <w:spacing w:val="10"/>
          <w:sz w:val="25"/>
          <w:szCs w:val="25"/>
          <w:rtl/>
          <w:lang w:eastAsia="he-IL"/>
        </w:rPr>
        <w:t>סעיף זה הוא מעיקרי ההתקשרות והפרתו תיחשב כהפרה יסודית של ההסכם.</w:t>
      </w:r>
    </w:p>
    <w:p w:rsidR="00E5298C" w:rsidRPr="00E5298C" w:rsidRDefault="00E5298C" w:rsidP="00E5298C">
      <w:pPr>
        <w:spacing w:after="0" w:line="240" w:lineRule="auto"/>
        <w:ind w:left="757" w:hanging="397"/>
        <w:jc w:val="both"/>
        <w:rPr>
          <w:rFonts w:cs="FrankRuehl"/>
          <w:spacing w:val="10"/>
          <w:sz w:val="25"/>
          <w:szCs w:val="25"/>
          <w:rtl/>
        </w:rPr>
      </w:pPr>
    </w:p>
    <w:p w:rsidR="00E5298C" w:rsidRPr="00E5298C" w:rsidRDefault="00E5298C" w:rsidP="00F942CF">
      <w:pPr>
        <w:numPr>
          <w:ilvl w:val="0"/>
          <w:numId w:val="32"/>
        </w:numPr>
        <w:spacing w:after="0" w:line="240" w:lineRule="auto"/>
        <w:ind w:left="423" w:hanging="425"/>
        <w:contextualSpacing/>
        <w:jc w:val="both"/>
        <w:rPr>
          <w:rFonts w:cs="FrankRuehl"/>
          <w:b/>
          <w:bCs/>
          <w:sz w:val="25"/>
          <w:szCs w:val="25"/>
          <w:u w:val="single"/>
        </w:rPr>
      </w:pPr>
      <w:r w:rsidRPr="00E5298C">
        <w:rPr>
          <w:rFonts w:cs="FrankRuehl" w:hint="cs"/>
          <w:b/>
          <w:bCs/>
          <w:sz w:val="25"/>
          <w:szCs w:val="25"/>
          <w:u w:val="single"/>
          <w:rtl/>
        </w:rPr>
        <w:t>בעלי תפקידים מטעם הספק</w:t>
      </w:r>
    </w:p>
    <w:p w:rsidR="00E5298C" w:rsidRPr="00E5298C" w:rsidRDefault="00E5298C" w:rsidP="00F942CF">
      <w:pPr>
        <w:numPr>
          <w:ilvl w:val="0"/>
          <w:numId w:val="31"/>
        </w:numPr>
        <w:tabs>
          <w:tab w:val="num" w:pos="720"/>
          <w:tab w:val="left" w:pos="1320"/>
          <w:tab w:val="left" w:pos="9830"/>
        </w:tabs>
        <w:spacing w:after="0" w:line="240" w:lineRule="auto"/>
        <w:ind w:left="720"/>
        <w:jc w:val="both"/>
        <w:rPr>
          <w:rFonts w:cs="FrankRuehl"/>
          <w:sz w:val="25"/>
          <w:szCs w:val="25"/>
        </w:rPr>
      </w:pPr>
      <w:r w:rsidRPr="00E5298C">
        <w:rPr>
          <w:rFonts w:cs="FrankRuehl" w:hint="eastAsia"/>
          <w:sz w:val="25"/>
          <w:szCs w:val="25"/>
          <w:rtl/>
        </w:rPr>
        <w:t>הספק</w:t>
      </w:r>
      <w:r w:rsidRPr="00E5298C">
        <w:rPr>
          <w:rFonts w:cs="FrankRuehl"/>
          <w:sz w:val="25"/>
          <w:szCs w:val="25"/>
          <w:rtl/>
        </w:rPr>
        <w:t xml:space="preserve"> </w:t>
      </w:r>
      <w:r w:rsidRPr="00E5298C">
        <w:rPr>
          <w:rFonts w:cs="FrankRuehl" w:hint="eastAsia"/>
          <w:sz w:val="25"/>
          <w:szCs w:val="25"/>
          <w:rtl/>
        </w:rPr>
        <w:t>מתחייב</w:t>
      </w:r>
      <w:r w:rsidRPr="00E5298C">
        <w:rPr>
          <w:rFonts w:cs="FrankRuehl"/>
          <w:sz w:val="25"/>
          <w:szCs w:val="25"/>
          <w:rtl/>
        </w:rPr>
        <w:t xml:space="preserve"> </w:t>
      </w:r>
      <w:r w:rsidRPr="00E5298C">
        <w:rPr>
          <w:rFonts w:cs="FrankRuehl" w:hint="eastAsia"/>
          <w:sz w:val="25"/>
          <w:szCs w:val="25"/>
          <w:rtl/>
        </w:rPr>
        <w:t>לה</w:t>
      </w:r>
      <w:r w:rsidRPr="00E5298C">
        <w:rPr>
          <w:rFonts w:cs="FrankRuehl"/>
          <w:sz w:val="25"/>
          <w:szCs w:val="25"/>
          <w:rtl/>
        </w:rPr>
        <w:t xml:space="preserve">עסיק </w:t>
      </w:r>
      <w:r w:rsidRPr="00E5298C">
        <w:rPr>
          <w:rFonts w:cs="FrankRuehl" w:hint="eastAsia"/>
          <w:sz w:val="25"/>
          <w:szCs w:val="25"/>
          <w:rtl/>
        </w:rPr>
        <w:t>לשם</w:t>
      </w:r>
      <w:r w:rsidRPr="00E5298C">
        <w:rPr>
          <w:rFonts w:cs="FrankRuehl"/>
          <w:sz w:val="25"/>
          <w:szCs w:val="25"/>
          <w:rtl/>
        </w:rPr>
        <w:t xml:space="preserve"> </w:t>
      </w:r>
      <w:r w:rsidRPr="00E5298C">
        <w:rPr>
          <w:rFonts w:cs="FrankRuehl" w:hint="cs"/>
          <w:sz w:val="25"/>
          <w:szCs w:val="25"/>
          <w:rtl/>
        </w:rPr>
        <w:t>מתן השירותים</w:t>
      </w:r>
      <w:r w:rsidRPr="00E5298C">
        <w:rPr>
          <w:rFonts w:cs="FrankRuehl"/>
          <w:sz w:val="25"/>
          <w:szCs w:val="25"/>
          <w:rtl/>
        </w:rPr>
        <w:t xml:space="preserve"> כ</w:t>
      </w:r>
      <w:r w:rsidRPr="00E5298C">
        <w:rPr>
          <w:rFonts w:cs="FrankRuehl" w:hint="cs"/>
          <w:sz w:val="25"/>
          <w:szCs w:val="25"/>
          <w:rtl/>
        </w:rPr>
        <w:t>ו</w:t>
      </w:r>
      <w:r w:rsidRPr="00E5298C">
        <w:rPr>
          <w:rFonts w:cs="FrankRuehl"/>
          <w:sz w:val="25"/>
          <w:szCs w:val="25"/>
          <w:rtl/>
        </w:rPr>
        <w:t>ח אדם</w:t>
      </w:r>
      <w:r w:rsidRPr="00E5298C">
        <w:rPr>
          <w:rFonts w:cs="FrankRuehl" w:hint="cs"/>
          <w:sz w:val="25"/>
          <w:szCs w:val="25"/>
          <w:rtl/>
        </w:rPr>
        <w:t xml:space="preserve"> ברמה מקצועית מעולה ו</w:t>
      </w:r>
      <w:r w:rsidRPr="00E5298C">
        <w:rPr>
          <w:rFonts w:cs="FrankRuehl"/>
          <w:sz w:val="25"/>
          <w:szCs w:val="25"/>
          <w:rtl/>
        </w:rPr>
        <w:t>בהיקף המתאים</w:t>
      </w:r>
      <w:r w:rsidRPr="00E5298C">
        <w:rPr>
          <w:rFonts w:cs="FrankRuehl" w:hint="cs"/>
          <w:sz w:val="25"/>
          <w:szCs w:val="25"/>
          <w:rtl/>
        </w:rPr>
        <w:t>, מקצועי ו</w:t>
      </w:r>
      <w:r w:rsidRPr="00E5298C">
        <w:rPr>
          <w:rFonts w:cs="FrankRuehl"/>
          <w:sz w:val="25"/>
          <w:szCs w:val="25"/>
          <w:rtl/>
        </w:rPr>
        <w:t xml:space="preserve">בעל </w:t>
      </w:r>
      <w:r w:rsidRPr="00E5298C">
        <w:rPr>
          <w:rFonts w:cs="FrankRuehl" w:hint="eastAsia"/>
          <w:sz w:val="25"/>
          <w:szCs w:val="25"/>
          <w:rtl/>
        </w:rPr>
        <w:t>הכשרה</w:t>
      </w:r>
      <w:r w:rsidRPr="00E5298C">
        <w:rPr>
          <w:rFonts w:cs="FrankRuehl"/>
          <w:sz w:val="25"/>
          <w:szCs w:val="25"/>
          <w:rtl/>
        </w:rPr>
        <w:t xml:space="preserve"> וניסיון מתאימים, </w:t>
      </w:r>
      <w:r w:rsidRPr="00E5298C">
        <w:rPr>
          <w:rFonts w:cs="FrankRuehl" w:hint="cs"/>
          <w:sz w:val="25"/>
          <w:szCs w:val="25"/>
          <w:rtl/>
        </w:rPr>
        <w:t>בהתאם למפורט  במסמכי המכרז.</w:t>
      </w:r>
    </w:p>
    <w:p w:rsidR="00E5298C" w:rsidRPr="00E5298C" w:rsidRDefault="00E5298C" w:rsidP="00E5298C">
      <w:pPr>
        <w:tabs>
          <w:tab w:val="left" w:pos="1320"/>
          <w:tab w:val="left" w:pos="9830"/>
        </w:tabs>
        <w:spacing w:after="0" w:line="240" w:lineRule="auto"/>
        <w:ind w:left="720"/>
        <w:jc w:val="both"/>
        <w:rPr>
          <w:rFonts w:cs="FrankRuehl"/>
          <w:sz w:val="25"/>
          <w:szCs w:val="25"/>
        </w:rPr>
      </w:pPr>
    </w:p>
    <w:p w:rsidR="00E5298C" w:rsidRPr="00E5298C" w:rsidRDefault="00E5298C" w:rsidP="00F942CF">
      <w:pPr>
        <w:numPr>
          <w:ilvl w:val="0"/>
          <w:numId w:val="31"/>
        </w:numPr>
        <w:tabs>
          <w:tab w:val="num" w:pos="720"/>
          <w:tab w:val="left" w:pos="1320"/>
          <w:tab w:val="left" w:pos="9830"/>
        </w:tabs>
        <w:spacing w:after="0" w:line="240" w:lineRule="auto"/>
        <w:ind w:left="720"/>
        <w:jc w:val="both"/>
        <w:rPr>
          <w:rFonts w:cs="FrankRuehl"/>
          <w:sz w:val="25"/>
          <w:szCs w:val="25"/>
        </w:rPr>
      </w:pPr>
      <w:r w:rsidRPr="00E5298C">
        <w:rPr>
          <w:rFonts w:cs="FrankRuehl" w:hint="cs"/>
          <w:sz w:val="25"/>
          <w:szCs w:val="25"/>
          <w:rtl/>
        </w:rPr>
        <w:t>מוסכם בזה, כי כל אחד מאנשי הצוות, אשר הוצע על-ידי הספק לביצוע העבודה במסגרת הצעתו במכרז,</w:t>
      </w:r>
      <w:r w:rsidRPr="00E5298C">
        <w:rPr>
          <w:rFonts w:cs="FrankRuehl"/>
          <w:sz w:val="25"/>
          <w:szCs w:val="25"/>
          <w:rtl/>
        </w:rPr>
        <w:t xml:space="preserve"> </w:t>
      </w:r>
      <w:r w:rsidRPr="00E5298C">
        <w:rPr>
          <w:rFonts w:cs="FrankRuehl" w:hint="cs"/>
          <w:sz w:val="25"/>
          <w:szCs w:val="25"/>
          <w:rtl/>
        </w:rPr>
        <w:t>לא יוחלף לאורך כל תקופת ההתקשרות.</w:t>
      </w:r>
    </w:p>
    <w:p w:rsidR="00E5298C" w:rsidRPr="00E5298C" w:rsidRDefault="00E5298C" w:rsidP="00E5298C">
      <w:pPr>
        <w:tabs>
          <w:tab w:val="left" w:pos="1320"/>
          <w:tab w:val="left" w:pos="9830"/>
        </w:tabs>
        <w:spacing w:after="0" w:line="240" w:lineRule="auto"/>
        <w:ind w:left="720"/>
        <w:jc w:val="both"/>
        <w:rPr>
          <w:rFonts w:cs="FrankRuehl"/>
          <w:sz w:val="25"/>
          <w:szCs w:val="25"/>
        </w:rPr>
      </w:pPr>
    </w:p>
    <w:p w:rsidR="00E5298C" w:rsidRPr="00E5298C" w:rsidRDefault="00E5298C" w:rsidP="00F942CF">
      <w:pPr>
        <w:numPr>
          <w:ilvl w:val="0"/>
          <w:numId w:val="31"/>
        </w:numPr>
        <w:tabs>
          <w:tab w:val="num" w:pos="720"/>
          <w:tab w:val="left" w:pos="1320"/>
          <w:tab w:val="left" w:pos="9830"/>
        </w:tabs>
        <w:spacing w:after="0" w:line="240" w:lineRule="auto"/>
        <w:ind w:left="720"/>
        <w:jc w:val="both"/>
        <w:rPr>
          <w:rFonts w:cs="FrankRuehl"/>
          <w:sz w:val="25"/>
          <w:szCs w:val="25"/>
        </w:rPr>
      </w:pPr>
      <w:r w:rsidRPr="00E5298C">
        <w:rPr>
          <w:rFonts w:cs="FrankRuehl" w:hint="cs"/>
          <w:sz w:val="25"/>
          <w:szCs w:val="25"/>
          <w:rtl/>
        </w:rPr>
        <w:t>חרף האמור בס"ק ב' לעיל, החלפת כל אחד מאנשי הצוות</w:t>
      </w:r>
      <w:r w:rsidRPr="00E5298C">
        <w:rPr>
          <w:rFonts w:cs="FrankRuehl"/>
          <w:sz w:val="25"/>
          <w:szCs w:val="25"/>
          <w:rtl/>
        </w:rPr>
        <w:t xml:space="preserve"> </w:t>
      </w:r>
      <w:r w:rsidRPr="00E5298C">
        <w:rPr>
          <w:rFonts w:cs="FrankRuehl" w:hint="cs"/>
          <w:sz w:val="25"/>
          <w:szCs w:val="25"/>
          <w:rtl/>
        </w:rPr>
        <w:t xml:space="preserve">מטעם הספק, מכל סיבה שהיא, לרבות במקרה שאין באפשרותו של אחד מהמנויים בהצעת הספק ליתן את השירותים לרשות בהתאם למסמכי המכרז, הצעת </w:t>
      </w:r>
      <w:r w:rsidRPr="00E5298C">
        <w:rPr>
          <w:rFonts w:cs="FrankRuehl" w:hint="cs"/>
          <w:sz w:val="25"/>
          <w:szCs w:val="25"/>
          <w:rtl/>
        </w:rPr>
        <w:lastRenderedPageBreak/>
        <w:t xml:space="preserve">הספק וההסכם, תתאפשר אך ורק </w:t>
      </w:r>
      <w:r w:rsidRPr="00E5298C">
        <w:rPr>
          <w:rFonts w:cs="FrankRuehl"/>
          <w:sz w:val="25"/>
          <w:szCs w:val="25"/>
          <w:rtl/>
        </w:rPr>
        <w:t xml:space="preserve">באישור </w:t>
      </w:r>
      <w:r w:rsidRPr="00E5298C">
        <w:rPr>
          <w:rFonts w:cs="FrankRuehl" w:hint="eastAsia"/>
          <w:sz w:val="25"/>
          <w:szCs w:val="25"/>
          <w:rtl/>
        </w:rPr>
        <w:t>בכתב</w:t>
      </w:r>
      <w:r w:rsidRPr="00E5298C">
        <w:rPr>
          <w:rFonts w:cs="FrankRuehl"/>
          <w:sz w:val="25"/>
          <w:szCs w:val="25"/>
          <w:rtl/>
        </w:rPr>
        <w:t xml:space="preserve"> </w:t>
      </w:r>
      <w:r w:rsidRPr="00E5298C">
        <w:rPr>
          <w:rFonts w:cs="FrankRuehl" w:hint="cs"/>
          <w:sz w:val="25"/>
          <w:szCs w:val="25"/>
          <w:rtl/>
        </w:rPr>
        <w:t>מאת</w:t>
      </w:r>
      <w:r w:rsidRPr="00E5298C">
        <w:rPr>
          <w:rFonts w:cs="FrankRuehl"/>
          <w:sz w:val="25"/>
          <w:szCs w:val="25"/>
          <w:rtl/>
        </w:rPr>
        <w:t xml:space="preserve"> </w:t>
      </w:r>
      <w:r w:rsidRPr="00E5298C">
        <w:rPr>
          <w:rFonts w:cs="FrankRuehl" w:hint="eastAsia"/>
          <w:sz w:val="25"/>
          <w:szCs w:val="25"/>
          <w:rtl/>
        </w:rPr>
        <w:t>הרשות</w:t>
      </w:r>
      <w:r w:rsidRPr="00E5298C">
        <w:rPr>
          <w:rFonts w:cs="FrankRuehl" w:hint="cs"/>
          <w:sz w:val="25"/>
          <w:szCs w:val="25"/>
          <w:rtl/>
        </w:rPr>
        <w:t xml:space="preserve">. יובהר, כי הרשות תבחן, בין היתר, האם העילה לביצוע השינוי הייתה בשליטת הספק, אם לאו, כתנאי למתן אישור כאמור. </w:t>
      </w:r>
    </w:p>
    <w:p w:rsidR="00E5298C" w:rsidRPr="00E5298C" w:rsidRDefault="00E5298C" w:rsidP="00E5298C">
      <w:pPr>
        <w:tabs>
          <w:tab w:val="left" w:pos="1320"/>
          <w:tab w:val="left" w:pos="9830"/>
        </w:tabs>
        <w:spacing w:after="0" w:line="240" w:lineRule="auto"/>
        <w:ind w:left="720"/>
        <w:jc w:val="both"/>
        <w:rPr>
          <w:rFonts w:cs="FrankRuehl"/>
          <w:sz w:val="25"/>
          <w:szCs w:val="25"/>
        </w:rPr>
      </w:pPr>
    </w:p>
    <w:p w:rsidR="00E5298C" w:rsidRPr="00E5298C" w:rsidRDefault="00E5298C" w:rsidP="00F942CF">
      <w:pPr>
        <w:numPr>
          <w:ilvl w:val="0"/>
          <w:numId w:val="31"/>
        </w:numPr>
        <w:tabs>
          <w:tab w:val="num" w:pos="720"/>
          <w:tab w:val="left" w:pos="1320"/>
          <w:tab w:val="left" w:pos="9830"/>
        </w:tabs>
        <w:spacing w:after="0" w:line="240" w:lineRule="auto"/>
        <w:ind w:left="720"/>
        <w:jc w:val="both"/>
        <w:rPr>
          <w:rFonts w:cs="FrankRuehl"/>
          <w:sz w:val="25"/>
          <w:szCs w:val="25"/>
        </w:rPr>
      </w:pPr>
      <w:r w:rsidRPr="00E5298C">
        <w:rPr>
          <w:rFonts w:cs="FrankRuehl" w:hint="cs"/>
          <w:sz w:val="25"/>
          <w:szCs w:val="25"/>
          <w:rtl/>
        </w:rPr>
        <w:t>הספק יפנה בכתב לרשות לשם קבלת אישור כאמור לא יאוחר מ-30 יום עובר ליום היווצרות הצורך בקבלת האישור או בהחלפת בעל התפקיד.</w:t>
      </w:r>
    </w:p>
    <w:p w:rsidR="00E5298C" w:rsidRPr="00E5298C" w:rsidRDefault="00E5298C" w:rsidP="00E5298C">
      <w:pPr>
        <w:tabs>
          <w:tab w:val="left" w:pos="1320"/>
          <w:tab w:val="left" w:pos="9830"/>
        </w:tabs>
        <w:spacing w:after="0" w:line="240" w:lineRule="auto"/>
        <w:ind w:left="720"/>
        <w:jc w:val="both"/>
        <w:rPr>
          <w:rFonts w:cs="FrankRuehl"/>
          <w:sz w:val="25"/>
          <w:szCs w:val="25"/>
          <w:rtl/>
        </w:rPr>
      </w:pPr>
    </w:p>
    <w:p w:rsidR="00E5298C" w:rsidRPr="00E5298C" w:rsidRDefault="00E5298C" w:rsidP="00F942CF">
      <w:pPr>
        <w:numPr>
          <w:ilvl w:val="0"/>
          <w:numId w:val="31"/>
        </w:numPr>
        <w:tabs>
          <w:tab w:val="num" w:pos="720"/>
          <w:tab w:val="left" w:pos="1320"/>
          <w:tab w:val="left" w:pos="9830"/>
        </w:tabs>
        <w:spacing w:after="0" w:line="240" w:lineRule="auto"/>
        <w:ind w:left="720"/>
        <w:jc w:val="both"/>
        <w:rPr>
          <w:rFonts w:cs="FrankRuehl"/>
          <w:sz w:val="25"/>
          <w:szCs w:val="25"/>
        </w:rPr>
      </w:pPr>
      <w:r w:rsidRPr="00E5298C">
        <w:rPr>
          <w:rFonts w:cs="FrankRuehl" w:hint="eastAsia"/>
          <w:sz w:val="25"/>
          <w:szCs w:val="25"/>
          <w:rtl/>
        </w:rPr>
        <w:t>הרשות</w:t>
      </w:r>
      <w:r w:rsidRPr="00E5298C">
        <w:rPr>
          <w:rFonts w:cs="FrankRuehl"/>
          <w:sz w:val="25"/>
          <w:szCs w:val="25"/>
          <w:rtl/>
        </w:rPr>
        <w:t xml:space="preserve"> תהא רשאית </w:t>
      </w:r>
      <w:r w:rsidRPr="00E5298C">
        <w:rPr>
          <w:rFonts w:cs="FrankRuehl" w:hint="eastAsia"/>
          <w:sz w:val="25"/>
          <w:szCs w:val="25"/>
          <w:rtl/>
        </w:rPr>
        <w:t>ליתן</w:t>
      </w:r>
      <w:r w:rsidRPr="00E5298C">
        <w:rPr>
          <w:rFonts w:cs="FrankRuehl"/>
          <w:sz w:val="25"/>
          <w:szCs w:val="25"/>
          <w:rtl/>
        </w:rPr>
        <w:t xml:space="preserve"> את אישורה או להימנע מכך, לפי שיקול דעתה </w:t>
      </w:r>
      <w:r w:rsidRPr="00E5298C">
        <w:rPr>
          <w:rFonts w:cs="FrankRuehl" w:hint="cs"/>
          <w:sz w:val="25"/>
          <w:szCs w:val="25"/>
          <w:rtl/>
        </w:rPr>
        <w:t>הבלעדי, אשר יופעל בהגינות ובסבירות, ושמורה לה הזכות לבטל את ההסכם או להפעיל כל זכות העומדת לרשותה במסגרת המכרז וההסכם בגין החלפת בעל-תפקיד כאמור</w:t>
      </w:r>
      <w:r w:rsidRPr="00E5298C">
        <w:rPr>
          <w:rFonts w:cs="FrankRuehl"/>
          <w:sz w:val="25"/>
          <w:szCs w:val="25"/>
          <w:rtl/>
        </w:rPr>
        <w:t>.</w:t>
      </w:r>
      <w:r w:rsidRPr="00E5298C">
        <w:rPr>
          <w:rFonts w:cs="FrankRuehl" w:hint="cs"/>
          <w:sz w:val="25"/>
          <w:szCs w:val="25"/>
          <w:rtl/>
        </w:rPr>
        <w:t xml:space="preserve"> מוסכם, כי לספק לא תהיה כל טענה כלפי הרשות בגין פעולתה בהתאם לאמור בסעיף זה.</w:t>
      </w:r>
    </w:p>
    <w:p w:rsidR="00E5298C" w:rsidRPr="00E5298C" w:rsidRDefault="00E5298C" w:rsidP="00E5298C">
      <w:pPr>
        <w:overflowPunct w:val="0"/>
        <w:autoSpaceDE w:val="0"/>
        <w:autoSpaceDN w:val="0"/>
        <w:adjustRightInd w:val="0"/>
        <w:spacing w:after="0" w:line="240" w:lineRule="auto"/>
        <w:ind w:left="720"/>
        <w:jc w:val="both"/>
        <w:textAlignment w:val="baseline"/>
        <w:rPr>
          <w:rFonts w:cs="FrankRuehl"/>
          <w:b/>
          <w:bCs/>
          <w:spacing w:val="10"/>
          <w:sz w:val="25"/>
          <w:szCs w:val="25"/>
          <w:rtl/>
          <w:lang w:eastAsia="he-IL"/>
        </w:rPr>
      </w:pPr>
    </w:p>
    <w:p w:rsidR="00E5298C" w:rsidRPr="00E5298C" w:rsidRDefault="00E5298C" w:rsidP="00E5298C">
      <w:pPr>
        <w:spacing w:after="0" w:line="240" w:lineRule="auto"/>
        <w:ind w:left="567" w:hanging="285"/>
        <w:rPr>
          <w:rFonts w:ascii="Times New Roman" w:eastAsia="Times New Roman" w:hAnsi="Times New Roman" w:cs="FrankRuehl"/>
          <w:b/>
          <w:bCs/>
          <w:spacing w:val="10"/>
          <w:sz w:val="25"/>
          <w:szCs w:val="25"/>
          <w:rtl/>
          <w:lang w:eastAsia="he-IL"/>
        </w:rPr>
      </w:pPr>
      <w:r w:rsidRPr="00E5298C">
        <w:rPr>
          <w:rFonts w:ascii="Times New Roman" w:eastAsia="Times New Roman" w:hAnsi="Times New Roman" w:cs="FrankRuehl"/>
          <w:b/>
          <w:bCs/>
          <w:spacing w:val="10"/>
          <w:sz w:val="25"/>
          <w:szCs w:val="25"/>
          <w:rtl/>
          <w:lang w:eastAsia="he-IL"/>
        </w:rPr>
        <w:t>סעיף זה הו</w:t>
      </w:r>
      <w:r w:rsidRPr="00E5298C">
        <w:rPr>
          <w:rFonts w:ascii="Times New Roman" w:eastAsia="Times New Roman" w:hAnsi="Times New Roman" w:cs="FrankRuehl" w:hint="cs"/>
          <w:b/>
          <w:bCs/>
          <w:spacing w:val="10"/>
          <w:sz w:val="25"/>
          <w:szCs w:val="25"/>
          <w:rtl/>
          <w:lang w:eastAsia="he-IL"/>
        </w:rPr>
        <w:t>א</w:t>
      </w:r>
      <w:r w:rsidRPr="00E5298C">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rsidR="00E5298C" w:rsidRPr="00E5298C" w:rsidRDefault="00E5298C" w:rsidP="00E5298C">
      <w:pPr>
        <w:spacing w:after="0" w:line="240" w:lineRule="auto"/>
        <w:ind w:left="423"/>
        <w:contextualSpacing/>
        <w:jc w:val="both"/>
        <w:rPr>
          <w:rFonts w:cs="FrankRuehl"/>
          <w:b/>
          <w:bCs/>
          <w:sz w:val="25"/>
          <w:szCs w:val="25"/>
          <w:u w:val="single"/>
          <w:rtl/>
        </w:rPr>
      </w:pPr>
    </w:p>
    <w:p w:rsidR="00E5298C" w:rsidRPr="00E5298C" w:rsidRDefault="00E5298C" w:rsidP="00F942CF">
      <w:pPr>
        <w:numPr>
          <w:ilvl w:val="0"/>
          <w:numId w:val="32"/>
        </w:numPr>
        <w:spacing w:after="0" w:line="240" w:lineRule="auto"/>
        <w:ind w:left="423" w:hanging="425"/>
        <w:contextualSpacing/>
        <w:jc w:val="both"/>
        <w:rPr>
          <w:rFonts w:cs="FrankRuehl"/>
          <w:b/>
          <w:bCs/>
          <w:sz w:val="25"/>
          <w:szCs w:val="25"/>
          <w:u w:val="single"/>
        </w:rPr>
      </w:pPr>
      <w:r w:rsidRPr="00E5298C">
        <w:rPr>
          <w:rFonts w:cs="FrankRuehl" w:hint="cs"/>
          <w:b/>
          <w:bCs/>
          <w:sz w:val="25"/>
          <w:szCs w:val="25"/>
          <w:u w:val="single"/>
          <w:rtl/>
        </w:rPr>
        <w:t>שלילת קיום יחסי עובד-מעביד עם הספק ועובדיו</w:t>
      </w:r>
    </w:p>
    <w:p w:rsidR="00E5298C" w:rsidRPr="00E5298C" w:rsidRDefault="00E5298C" w:rsidP="00F942CF">
      <w:pPr>
        <w:numPr>
          <w:ilvl w:val="0"/>
          <w:numId w:val="70"/>
        </w:numPr>
        <w:tabs>
          <w:tab w:val="num" w:pos="679"/>
          <w:tab w:val="left" w:pos="1320"/>
          <w:tab w:val="left" w:pos="9830"/>
        </w:tabs>
        <w:spacing w:after="0" w:line="240" w:lineRule="auto"/>
        <w:ind w:left="679" w:hanging="284"/>
        <w:jc w:val="both"/>
        <w:rPr>
          <w:rFonts w:cs="FrankRuehl"/>
          <w:sz w:val="25"/>
          <w:szCs w:val="25"/>
        </w:rPr>
      </w:pPr>
      <w:r w:rsidRPr="00E5298C">
        <w:rPr>
          <w:rFonts w:cs="FrankRuehl"/>
          <w:sz w:val="25"/>
          <w:szCs w:val="25"/>
          <w:rtl/>
        </w:rPr>
        <w:t xml:space="preserve">למען הסר ספק מוצהר ומוסכם בזה על הצדדים כי הספק פועל במסגרת הסכם זה כקבלן עצמאי בלבד וקיומה של מסגרת זו </w:t>
      </w:r>
      <w:r w:rsidRPr="00E5298C">
        <w:rPr>
          <w:rFonts w:cs="FrankRuehl" w:hint="cs"/>
          <w:sz w:val="25"/>
          <w:szCs w:val="25"/>
          <w:rtl/>
        </w:rPr>
        <w:t>בלבד</w:t>
      </w:r>
      <w:r w:rsidRPr="00E5298C">
        <w:rPr>
          <w:rFonts w:cs="FrankRuehl"/>
          <w:sz w:val="25"/>
          <w:szCs w:val="25"/>
          <w:rtl/>
        </w:rPr>
        <w:t xml:space="preserve"> מהווה תנאי מוקדם מבחינת הרשות לפעולתו של הספק על פי ההסכם. </w:t>
      </w:r>
    </w:p>
    <w:p w:rsidR="00E5298C" w:rsidRPr="00E5298C" w:rsidRDefault="00E5298C" w:rsidP="00E5298C">
      <w:pPr>
        <w:tabs>
          <w:tab w:val="left" w:pos="1320"/>
          <w:tab w:val="left" w:pos="9830"/>
        </w:tabs>
        <w:spacing w:after="0" w:line="240" w:lineRule="auto"/>
        <w:ind w:left="679"/>
        <w:jc w:val="both"/>
        <w:rPr>
          <w:rFonts w:cs="FrankRuehl"/>
          <w:sz w:val="25"/>
          <w:szCs w:val="25"/>
        </w:rPr>
      </w:pPr>
    </w:p>
    <w:p w:rsidR="00E5298C" w:rsidRPr="00E5298C" w:rsidRDefault="00E5298C" w:rsidP="00F942CF">
      <w:pPr>
        <w:numPr>
          <w:ilvl w:val="0"/>
          <w:numId w:val="70"/>
        </w:numPr>
        <w:tabs>
          <w:tab w:val="num" w:pos="679"/>
          <w:tab w:val="left" w:pos="1320"/>
          <w:tab w:val="left" w:pos="9830"/>
        </w:tabs>
        <w:spacing w:after="0" w:line="240" w:lineRule="auto"/>
        <w:ind w:left="679" w:hanging="284"/>
        <w:jc w:val="both"/>
        <w:rPr>
          <w:rFonts w:cs="FrankRuehl"/>
          <w:sz w:val="25"/>
          <w:szCs w:val="25"/>
        </w:rPr>
      </w:pPr>
      <w:r w:rsidRPr="00E5298C">
        <w:rPr>
          <w:rFonts w:cs="FrankRuehl"/>
          <w:sz w:val="25"/>
          <w:szCs w:val="25"/>
          <w:rtl/>
        </w:rPr>
        <w:t>בשום מקרה לא יתקיימו יחסי עובד ומעביד בין הרשות לבין הספק או מי מעובדיו או מי משלוחיו. לא הספק ולא מי מעובדיו או מי משלוחיו יהא זכאי לקבל מהרשות פיצוי או הטבות או זכויות כלשהן המגיעות לעובד, לא במשך תוקפו של הסכם זה ולא עם סיומו מכל סיבה שהיא.</w:t>
      </w:r>
    </w:p>
    <w:p w:rsidR="00E5298C" w:rsidRPr="00E5298C" w:rsidRDefault="00E5298C" w:rsidP="00E5298C">
      <w:pPr>
        <w:tabs>
          <w:tab w:val="left" w:pos="1320"/>
          <w:tab w:val="left" w:pos="9830"/>
        </w:tabs>
        <w:spacing w:after="0" w:line="240" w:lineRule="auto"/>
        <w:ind w:left="679"/>
        <w:jc w:val="both"/>
        <w:rPr>
          <w:rFonts w:cs="FrankRuehl"/>
          <w:sz w:val="25"/>
          <w:szCs w:val="25"/>
          <w:rtl/>
        </w:rPr>
      </w:pPr>
    </w:p>
    <w:p w:rsidR="00E5298C" w:rsidRPr="00E5298C" w:rsidRDefault="00E5298C" w:rsidP="00F942CF">
      <w:pPr>
        <w:numPr>
          <w:ilvl w:val="0"/>
          <w:numId w:val="70"/>
        </w:numPr>
        <w:tabs>
          <w:tab w:val="num" w:pos="679"/>
          <w:tab w:val="left" w:pos="1320"/>
          <w:tab w:val="left" w:pos="9830"/>
        </w:tabs>
        <w:spacing w:after="0" w:line="240" w:lineRule="auto"/>
        <w:ind w:left="679" w:hanging="284"/>
        <w:jc w:val="both"/>
        <w:rPr>
          <w:rFonts w:cs="FrankRuehl"/>
          <w:sz w:val="25"/>
          <w:szCs w:val="25"/>
        </w:rPr>
      </w:pPr>
      <w:r w:rsidRPr="00E5298C">
        <w:rPr>
          <w:rFonts w:cs="FrankRuehl"/>
          <w:sz w:val="25"/>
          <w:szCs w:val="25"/>
          <w:rtl/>
        </w:rPr>
        <w:t>אין לראות בכל זכות הניתנת לרשות עפ"י הסכם זה להדריך או להורות לספק או לכל</w:t>
      </w:r>
      <w:r w:rsidRPr="00E5298C">
        <w:rPr>
          <w:rFonts w:cs="FrankRuehl" w:hint="cs"/>
          <w:sz w:val="25"/>
          <w:szCs w:val="25"/>
          <w:rtl/>
        </w:rPr>
        <w:t xml:space="preserve"> </w:t>
      </w:r>
      <w:r w:rsidRPr="00E5298C">
        <w:rPr>
          <w:rFonts w:cs="FrankRuehl"/>
          <w:sz w:val="25"/>
          <w:szCs w:val="25"/>
          <w:rtl/>
        </w:rPr>
        <w:t>אחד מהמועסקים על ידו אלא אמצעי להבטיח ביצוע הוראות הסכם זה ולא יהיו לספק או למועסקים על ידו כל זכויות של עובד מדינה או של עובד המועסק ע"י הרשות</w:t>
      </w:r>
      <w:r w:rsidRPr="00E5298C">
        <w:rPr>
          <w:rFonts w:cs="FrankRuehl" w:hint="cs"/>
          <w:sz w:val="25"/>
          <w:szCs w:val="25"/>
          <w:rtl/>
        </w:rPr>
        <w:t>,</w:t>
      </w:r>
      <w:r w:rsidRPr="00E5298C">
        <w:rPr>
          <w:rFonts w:cs="FrankRuehl"/>
          <w:sz w:val="25"/>
          <w:szCs w:val="25"/>
          <w:rtl/>
        </w:rPr>
        <w:t xml:space="preserve"> והם</w:t>
      </w:r>
      <w:r w:rsidRPr="00E5298C">
        <w:rPr>
          <w:rFonts w:cs="FrankRuehl" w:hint="cs"/>
          <w:sz w:val="25"/>
          <w:szCs w:val="25"/>
          <w:rtl/>
        </w:rPr>
        <w:t xml:space="preserve"> </w:t>
      </w:r>
      <w:r w:rsidRPr="00E5298C">
        <w:rPr>
          <w:rFonts w:cs="FrankRuehl"/>
          <w:sz w:val="25"/>
          <w:szCs w:val="25"/>
          <w:rtl/>
        </w:rPr>
        <w:t xml:space="preserve">לא יהיו זכאים לכל תשלומים או פיצויים או הטבות אחרות בקשר עם ביצוע הסכם זה מכל סיבות שהן, או הוראות שתינתנה על פיו או בקשר עם ביטול או סיום הסכם זה, או הפסקת ביצוע </w:t>
      </w:r>
      <w:r w:rsidRPr="00E5298C">
        <w:rPr>
          <w:rFonts w:cs="FrankRuehl" w:hint="cs"/>
          <w:sz w:val="25"/>
          <w:szCs w:val="25"/>
          <w:rtl/>
        </w:rPr>
        <w:t xml:space="preserve">השירותים </w:t>
      </w:r>
      <w:r w:rsidRPr="00E5298C">
        <w:rPr>
          <w:rFonts w:cs="FrankRuehl"/>
          <w:sz w:val="25"/>
          <w:szCs w:val="25"/>
          <w:rtl/>
        </w:rPr>
        <w:t>עפ"י הסכם זה ואין בה כדי ליצור בין הרשות לבין הספק או המועסקים על ידם כל יחסי מעביד ועובד.</w:t>
      </w:r>
    </w:p>
    <w:p w:rsidR="00E5298C" w:rsidRPr="00E5298C" w:rsidRDefault="00E5298C" w:rsidP="00E5298C">
      <w:pPr>
        <w:tabs>
          <w:tab w:val="left" w:pos="1320"/>
          <w:tab w:val="left" w:pos="9830"/>
        </w:tabs>
        <w:spacing w:after="0" w:line="240" w:lineRule="auto"/>
        <w:ind w:left="679"/>
        <w:jc w:val="both"/>
        <w:rPr>
          <w:rFonts w:cs="FrankRuehl"/>
          <w:sz w:val="25"/>
          <w:szCs w:val="25"/>
          <w:rtl/>
        </w:rPr>
      </w:pPr>
    </w:p>
    <w:p w:rsidR="00E5298C" w:rsidRPr="00E5298C" w:rsidRDefault="00E5298C" w:rsidP="00F942CF">
      <w:pPr>
        <w:numPr>
          <w:ilvl w:val="0"/>
          <w:numId w:val="70"/>
        </w:numPr>
        <w:tabs>
          <w:tab w:val="num" w:pos="679"/>
          <w:tab w:val="left" w:pos="1320"/>
          <w:tab w:val="left" w:pos="9830"/>
        </w:tabs>
        <w:spacing w:after="0" w:line="240" w:lineRule="auto"/>
        <w:ind w:left="679" w:hanging="284"/>
        <w:jc w:val="both"/>
        <w:rPr>
          <w:rFonts w:cs="FrankRuehl"/>
          <w:sz w:val="25"/>
          <w:szCs w:val="25"/>
          <w:rtl/>
        </w:rPr>
      </w:pPr>
      <w:r w:rsidRPr="00E5298C">
        <w:rPr>
          <w:rFonts w:cs="FrankRuehl"/>
          <w:sz w:val="25"/>
          <w:szCs w:val="25"/>
          <w:rtl/>
        </w:rPr>
        <w:t>הספק לבדו יהא חייב לשאת בכל התשלומים או ההוצאות לעובדיו מכל סוג ומין שהוא. הספק יה</w:t>
      </w:r>
      <w:r w:rsidRPr="00E5298C">
        <w:rPr>
          <w:rFonts w:cs="FrankRuehl" w:hint="cs"/>
          <w:sz w:val="25"/>
          <w:szCs w:val="25"/>
          <w:rtl/>
        </w:rPr>
        <w:t>א</w:t>
      </w:r>
      <w:r w:rsidRPr="00E5298C">
        <w:rPr>
          <w:rFonts w:cs="FrankRuehl"/>
          <w:sz w:val="25"/>
          <w:szCs w:val="25"/>
          <w:rtl/>
        </w:rPr>
        <w:t xml:space="preserve"> האחראי היחיד והבלעדי כלפי העובדים, או המועסקים שלהם,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w:t>
      </w:r>
      <w:r w:rsidRPr="00E5298C">
        <w:rPr>
          <w:rFonts w:cs="FrankRuehl" w:hint="cs"/>
          <w:sz w:val="25"/>
          <w:szCs w:val="25"/>
          <w:rtl/>
        </w:rPr>
        <w:t xml:space="preserve"> 1958</w:t>
      </w:r>
      <w:r w:rsidRPr="00E5298C">
        <w:rPr>
          <w:rFonts w:cs="FrankRuehl"/>
          <w:sz w:val="25"/>
          <w:szCs w:val="25"/>
          <w:rtl/>
        </w:rPr>
        <w:t>, פיצויי פיטורין כמשמעם בחוק פיצויי פיטורין, תשכ"ג -</w:t>
      </w:r>
      <w:r w:rsidRPr="00E5298C">
        <w:rPr>
          <w:rFonts w:cs="FrankRuehl" w:hint="cs"/>
          <w:sz w:val="25"/>
          <w:szCs w:val="25"/>
          <w:rtl/>
        </w:rPr>
        <w:t xml:space="preserve"> 1963</w:t>
      </w:r>
      <w:r w:rsidRPr="00E5298C">
        <w:rPr>
          <w:rFonts w:cs="FrankRuehl"/>
          <w:sz w:val="25"/>
          <w:szCs w:val="25"/>
          <w:rtl/>
        </w:rPr>
        <w:t>, תשלומים כלשהם בגין חופשה שנתית או על פי חוק שעות עבודה ומנוחה, תשי"א -</w:t>
      </w:r>
      <w:r w:rsidRPr="00E5298C">
        <w:rPr>
          <w:rFonts w:cs="FrankRuehl" w:hint="cs"/>
          <w:sz w:val="25"/>
          <w:szCs w:val="25"/>
          <w:rtl/>
        </w:rPr>
        <w:t xml:space="preserve"> 1951</w:t>
      </w:r>
      <w:r w:rsidRPr="00E5298C">
        <w:rPr>
          <w:rFonts w:cs="FrankRuehl"/>
          <w:sz w:val="25"/>
          <w:szCs w:val="25"/>
          <w:rtl/>
        </w:rPr>
        <w:t xml:space="preserve">, תשלומים והפרשות לקופות גמל או קרנות ביטוח כלשהן, וכל תשלומים והטבות סוציאליות מכל מין וסוג שהוא על פי כל דין, הסכם והסכם קיבוצי, וכל תשלומים על פי </w:t>
      </w:r>
      <w:r w:rsidRPr="00E5298C">
        <w:rPr>
          <w:rFonts w:cs="FrankRuehl" w:hint="cs"/>
          <w:sz w:val="25"/>
          <w:szCs w:val="25"/>
          <w:rtl/>
        </w:rPr>
        <w:t>חלפיהם</w:t>
      </w:r>
      <w:r w:rsidRPr="00E5298C">
        <w:rPr>
          <w:rFonts w:cs="FrankRuehl"/>
          <w:sz w:val="25"/>
          <w:szCs w:val="25"/>
          <w:rtl/>
        </w:rPr>
        <w:t xml:space="preserve"> של החוקים האמורים וכל דין שיבוא בנוסף להם או במקומם.</w:t>
      </w:r>
      <w:r w:rsidRPr="00E5298C">
        <w:rPr>
          <w:rFonts w:cs="FrankRuehl" w:hint="cs"/>
          <w:sz w:val="25"/>
          <w:szCs w:val="25"/>
          <w:rtl/>
        </w:rPr>
        <w:t xml:space="preserve"> </w:t>
      </w:r>
    </w:p>
    <w:p w:rsidR="00E5298C" w:rsidRPr="00E5298C" w:rsidRDefault="00E5298C" w:rsidP="00E5298C">
      <w:pPr>
        <w:tabs>
          <w:tab w:val="left" w:pos="1320"/>
          <w:tab w:val="left" w:pos="9830"/>
        </w:tabs>
        <w:spacing w:after="0" w:line="240" w:lineRule="auto"/>
        <w:ind w:left="679"/>
        <w:jc w:val="both"/>
        <w:rPr>
          <w:rFonts w:cs="FrankRuehl"/>
          <w:sz w:val="25"/>
          <w:szCs w:val="25"/>
          <w:rtl/>
        </w:rPr>
      </w:pPr>
    </w:p>
    <w:p w:rsidR="00E5298C" w:rsidRPr="00E5298C" w:rsidRDefault="00E5298C" w:rsidP="00F942CF">
      <w:pPr>
        <w:numPr>
          <w:ilvl w:val="0"/>
          <w:numId w:val="70"/>
        </w:numPr>
        <w:tabs>
          <w:tab w:val="num" w:pos="679"/>
          <w:tab w:val="left" w:pos="1320"/>
          <w:tab w:val="left" w:pos="9830"/>
        </w:tabs>
        <w:spacing w:after="0" w:line="240" w:lineRule="auto"/>
        <w:ind w:left="679" w:hanging="284"/>
        <w:jc w:val="both"/>
        <w:rPr>
          <w:rFonts w:cs="FrankRuehl"/>
          <w:sz w:val="25"/>
          <w:szCs w:val="25"/>
          <w:rtl/>
        </w:rPr>
      </w:pPr>
      <w:r w:rsidRPr="00E5298C">
        <w:rPr>
          <w:rFonts w:cs="FrankRuehl"/>
          <w:sz w:val="25"/>
          <w:szCs w:val="25"/>
          <w:rtl/>
        </w:rPr>
        <w:t>מוסכם</w:t>
      </w:r>
      <w:r w:rsidRPr="00E5298C">
        <w:rPr>
          <w:rFonts w:cs="FrankRuehl" w:hint="cs"/>
          <w:sz w:val="25"/>
          <w:szCs w:val="25"/>
          <w:rtl/>
        </w:rPr>
        <w:t xml:space="preserve">, </w:t>
      </w:r>
      <w:r w:rsidRPr="00E5298C">
        <w:rPr>
          <w:rFonts w:cs="FrankRuehl"/>
          <w:sz w:val="25"/>
          <w:szCs w:val="25"/>
          <w:rtl/>
        </w:rPr>
        <w:t xml:space="preserve">כי היה וייקבע מסיבה כל שהיא כי למרות כוונת הצדדים כפי שבאה לידי ביטוי בהסכם זה, </w:t>
      </w:r>
      <w:r w:rsidRPr="00E5298C">
        <w:rPr>
          <w:rFonts w:cs="FrankRuehl" w:hint="cs"/>
          <w:sz w:val="25"/>
          <w:szCs w:val="25"/>
          <w:rtl/>
        </w:rPr>
        <w:t>יראו</w:t>
      </w:r>
      <w:r w:rsidRPr="00E5298C">
        <w:rPr>
          <w:rFonts w:cs="FrankRuehl"/>
          <w:sz w:val="25"/>
          <w:szCs w:val="25"/>
          <w:rtl/>
        </w:rPr>
        <w:t xml:space="preserve"> עובד של </w:t>
      </w:r>
      <w:r w:rsidRPr="00E5298C">
        <w:rPr>
          <w:rFonts w:cs="FrankRuehl" w:hint="cs"/>
          <w:sz w:val="25"/>
          <w:szCs w:val="25"/>
          <w:rtl/>
        </w:rPr>
        <w:t>הספק</w:t>
      </w:r>
      <w:r w:rsidRPr="00E5298C">
        <w:rPr>
          <w:rFonts w:cs="FrankRuehl"/>
          <w:sz w:val="25"/>
          <w:szCs w:val="25"/>
          <w:rtl/>
        </w:rPr>
        <w:t xml:space="preserve"> </w:t>
      </w:r>
      <w:r w:rsidRPr="00E5298C">
        <w:rPr>
          <w:rFonts w:cs="FrankRuehl" w:hint="cs"/>
          <w:sz w:val="25"/>
          <w:szCs w:val="25"/>
          <w:rtl/>
        </w:rPr>
        <w:t xml:space="preserve">או מי מטעמו </w:t>
      </w:r>
      <w:r w:rsidRPr="00E5298C">
        <w:rPr>
          <w:rFonts w:cs="FrankRuehl"/>
          <w:sz w:val="25"/>
          <w:szCs w:val="25"/>
          <w:rtl/>
        </w:rPr>
        <w:t>כעובד ה</w:t>
      </w:r>
      <w:r w:rsidRPr="00E5298C">
        <w:rPr>
          <w:rFonts w:cs="FrankRuehl" w:hint="cs"/>
          <w:sz w:val="25"/>
          <w:szCs w:val="25"/>
          <w:rtl/>
        </w:rPr>
        <w:t>רשות</w:t>
      </w:r>
      <w:r w:rsidRPr="00E5298C">
        <w:rPr>
          <w:rFonts w:cs="FrankRuehl"/>
          <w:sz w:val="25"/>
          <w:szCs w:val="25"/>
          <w:rtl/>
        </w:rPr>
        <w:t xml:space="preserve">, הרי ששכרו של </w:t>
      </w:r>
      <w:r w:rsidRPr="00E5298C">
        <w:rPr>
          <w:rFonts w:cs="FrankRuehl" w:hint="cs"/>
          <w:sz w:val="25"/>
          <w:szCs w:val="25"/>
          <w:rtl/>
        </w:rPr>
        <w:t>הספק</w:t>
      </w:r>
      <w:r w:rsidRPr="00E5298C">
        <w:rPr>
          <w:rFonts w:cs="FrankRuehl"/>
          <w:sz w:val="25"/>
          <w:szCs w:val="25"/>
          <w:rtl/>
        </w:rPr>
        <w:t xml:space="preserve">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Pr="00E5298C">
        <w:rPr>
          <w:rFonts w:cs="FrankRuehl" w:hint="cs"/>
          <w:sz w:val="25"/>
          <w:szCs w:val="25"/>
          <w:rtl/>
        </w:rPr>
        <w:t>הספק</w:t>
      </w:r>
      <w:r w:rsidRPr="00E5298C">
        <w:rPr>
          <w:rFonts w:cs="FrankRuehl"/>
          <w:sz w:val="25"/>
          <w:szCs w:val="25"/>
          <w:rtl/>
        </w:rPr>
        <w:t xml:space="preserve">; ועל </w:t>
      </w:r>
      <w:r w:rsidRPr="00E5298C">
        <w:rPr>
          <w:rFonts w:cs="FrankRuehl" w:hint="cs"/>
          <w:sz w:val="25"/>
          <w:szCs w:val="25"/>
          <w:rtl/>
        </w:rPr>
        <w:t>הספק</w:t>
      </w:r>
      <w:r w:rsidRPr="00E5298C">
        <w:rPr>
          <w:rFonts w:cs="FrankRuehl"/>
          <w:sz w:val="25"/>
          <w:szCs w:val="25"/>
          <w:rtl/>
        </w:rPr>
        <w:t xml:space="preserve"> יהיה להשיב למדינה את ההפרש בין התמורה ששולמה לו לפי הסכם זה לבין השכר המגיע לו כעובד ה</w:t>
      </w:r>
      <w:r w:rsidRPr="00E5298C">
        <w:rPr>
          <w:rFonts w:cs="FrankRuehl" w:hint="cs"/>
          <w:sz w:val="25"/>
          <w:szCs w:val="25"/>
          <w:rtl/>
        </w:rPr>
        <w:t>רשות</w:t>
      </w:r>
      <w:r w:rsidRPr="00E5298C">
        <w:rPr>
          <w:rFonts w:cs="FrankRuehl"/>
          <w:sz w:val="25"/>
          <w:szCs w:val="25"/>
          <w:rtl/>
        </w:rPr>
        <w:t>.</w:t>
      </w:r>
      <w:r w:rsidRPr="00E5298C">
        <w:rPr>
          <w:rFonts w:cs="FrankRuehl" w:hint="cs"/>
          <w:sz w:val="25"/>
          <w:szCs w:val="25"/>
          <w:rtl/>
        </w:rPr>
        <w:t xml:space="preserve"> </w:t>
      </w:r>
    </w:p>
    <w:p w:rsidR="00E5298C" w:rsidRPr="00E5298C" w:rsidRDefault="00E5298C" w:rsidP="00E5298C">
      <w:pPr>
        <w:tabs>
          <w:tab w:val="left" w:pos="1320"/>
          <w:tab w:val="left" w:pos="9830"/>
        </w:tabs>
        <w:spacing w:after="0" w:line="240" w:lineRule="auto"/>
        <w:ind w:left="720"/>
        <w:jc w:val="both"/>
        <w:rPr>
          <w:rFonts w:cs="FrankRuehl"/>
          <w:sz w:val="25"/>
          <w:szCs w:val="25"/>
          <w:rtl/>
        </w:rPr>
      </w:pPr>
    </w:p>
    <w:p w:rsidR="00E5298C" w:rsidRPr="00E5298C" w:rsidRDefault="00E5298C" w:rsidP="00F942CF">
      <w:pPr>
        <w:numPr>
          <w:ilvl w:val="0"/>
          <w:numId w:val="70"/>
        </w:numPr>
        <w:tabs>
          <w:tab w:val="num" w:pos="679"/>
          <w:tab w:val="left" w:pos="1320"/>
          <w:tab w:val="left" w:pos="9830"/>
        </w:tabs>
        <w:spacing w:after="0" w:line="240" w:lineRule="auto"/>
        <w:ind w:left="679" w:hanging="284"/>
        <w:jc w:val="both"/>
        <w:rPr>
          <w:rFonts w:cs="FrankRuehl"/>
          <w:sz w:val="25"/>
          <w:szCs w:val="25"/>
          <w:rtl/>
        </w:rPr>
      </w:pPr>
      <w:r w:rsidRPr="00E5298C">
        <w:rPr>
          <w:rFonts w:cs="FrankRuehl"/>
          <w:sz w:val="25"/>
          <w:szCs w:val="25"/>
          <w:rtl/>
        </w:rPr>
        <w:t>היה וייקבע</w:t>
      </w:r>
      <w:r w:rsidRPr="00E5298C">
        <w:rPr>
          <w:rFonts w:cs="FrankRuehl" w:hint="cs"/>
          <w:sz w:val="25"/>
          <w:szCs w:val="25"/>
          <w:rtl/>
        </w:rPr>
        <w:t>,</w:t>
      </w:r>
      <w:r w:rsidRPr="00E5298C">
        <w:rPr>
          <w:rFonts w:cs="FrankRuehl"/>
          <w:sz w:val="25"/>
          <w:szCs w:val="25"/>
          <w:rtl/>
        </w:rPr>
        <w:t xml:space="preserve"> כי עובד של </w:t>
      </w:r>
      <w:r w:rsidRPr="00E5298C">
        <w:rPr>
          <w:rFonts w:cs="FrankRuehl" w:hint="cs"/>
          <w:sz w:val="25"/>
          <w:szCs w:val="25"/>
          <w:rtl/>
        </w:rPr>
        <w:t>הספק</w:t>
      </w:r>
      <w:r w:rsidRPr="00E5298C">
        <w:rPr>
          <w:rFonts w:cs="FrankRuehl"/>
          <w:sz w:val="25"/>
          <w:szCs w:val="25"/>
          <w:rtl/>
        </w:rPr>
        <w:t xml:space="preserve"> </w:t>
      </w:r>
      <w:r w:rsidRPr="00E5298C">
        <w:rPr>
          <w:rFonts w:cs="FrankRuehl" w:hint="cs"/>
          <w:sz w:val="25"/>
          <w:szCs w:val="25"/>
          <w:rtl/>
        </w:rPr>
        <w:t xml:space="preserve">או מי מטעמו </w:t>
      </w:r>
      <w:r w:rsidRPr="00E5298C">
        <w:rPr>
          <w:rFonts w:cs="FrankRuehl"/>
          <w:sz w:val="25"/>
          <w:szCs w:val="25"/>
          <w:rtl/>
        </w:rPr>
        <w:t>סיפק את השירותים כעובד ה</w:t>
      </w:r>
      <w:r w:rsidRPr="00E5298C">
        <w:rPr>
          <w:rFonts w:cs="FrankRuehl" w:hint="cs"/>
          <w:sz w:val="25"/>
          <w:szCs w:val="25"/>
          <w:rtl/>
        </w:rPr>
        <w:t>רשות</w:t>
      </w:r>
      <w:r w:rsidRPr="00E5298C">
        <w:rPr>
          <w:rFonts w:cs="FrankRuehl"/>
          <w:sz w:val="25"/>
          <w:szCs w:val="25"/>
          <w:rtl/>
        </w:rPr>
        <w:t xml:space="preserve">, יהיה על </w:t>
      </w:r>
      <w:r w:rsidRPr="00E5298C">
        <w:rPr>
          <w:rFonts w:cs="FrankRuehl" w:hint="cs"/>
          <w:sz w:val="25"/>
          <w:szCs w:val="25"/>
          <w:rtl/>
        </w:rPr>
        <w:t>הספק</w:t>
      </w:r>
      <w:r w:rsidRPr="00E5298C">
        <w:rPr>
          <w:rFonts w:cs="FrankRuehl"/>
          <w:sz w:val="25"/>
          <w:szCs w:val="25"/>
          <w:rtl/>
        </w:rPr>
        <w:t xml:space="preserve"> לשפות את ה</w:t>
      </w:r>
      <w:r w:rsidRPr="00E5298C">
        <w:rPr>
          <w:rFonts w:cs="FrankRuehl" w:hint="cs"/>
          <w:sz w:val="25"/>
          <w:szCs w:val="25"/>
          <w:rtl/>
        </w:rPr>
        <w:t>רשות</w:t>
      </w:r>
      <w:r w:rsidRPr="00E5298C">
        <w:rPr>
          <w:rFonts w:cs="FrankRuehl"/>
          <w:sz w:val="25"/>
          <w:szCs w:val="25"/>
          <w:rtl/>
        </w:rPr>
        <w:t>, מיד עם דרישה על כל ההוצאות שיהיו ל</w:t>
      </w:r>
      <w:r w:rsidRPr="00E5298C">
        <w:rPr>
          <w:rFonts w:cs="FrankRuehl" w:hint="cs"/>
          <w:sz w:val="25"/>
          <w:szCs w:val="25"/>
          <w:rtl/>
        </w:rPr>
        <w:t>רשות</w:t>
      </w:r>
      <w:r w:rsidRPr="00E5298C">
        <w:rPr>
          <w:rFonts w:cs="FrankRuehl"/>
          <w:sz w:val="25"/>
          <w:szCs w:val="25"/>
          <w:rtl/>
        </w:rPr>
        <w:t xml:space="preserve"> בשל קביעה כאמור.</w:t>
      </w:r>
    </w:p>
    <w:p w:rsidR="00E5298C" w:rsidRPr="00E5298C" w:rsidRDefault="00E5298C" w:rsidP="00E5298C">
      <w:pPr>
        <w:tabs>
          <w:tab w:val="left" w:pos="1320"/>
          <w:tab w:val="left" w:pos="9830"/>
        </w:tabs>
        <w:spacing w:after="0" w:line="240" w:lineRule="auto"/>
        <w:ind w:left="720"/>
        <w:jc w:val="both"/>
        <w:rPr>
          <w:rFonts w:cs="FrankRuehl"/>
          <w:sz w:val="25"/>
          <w:szCs w:val="25"/>
          <w:rtl/>
        </w:rPr>
      </w:pPr>
    </w:p>
    <w:p w:rsidR="00E5298C" w:rsidRPr="00E5298C" w:rsidRDefault="00E5298C" w:rsidP="00F942CF">
      <w:pPr>
        <w:numPr>
          <w:ilvl w:val="0"/>
          <w:numId w:val="70"/>
        </w:numPr>
        <w:tabs>
          <w:tab w:val="num" w:pos="679"/>
          <w:tab w:val="left" w:pos="1320"/>
          <w:tab w:val="left" w:pos="9830"/>
        </w:tabs>
        <w:spacing w:after="0" w:line="240" w:lineRule="auto"/>
        <w:ind w:left="679" w:hanging="284"/>
        <w:jc w:val="both"/>
        <w:rPr>
          <w:rFonts w:cs="FrankRuehl"/>
          <w:sz w:val="25"/>
          <w:szCs w:val="25"/>
        </w:rPr>
      </w:pPr>
      <w:r w:rsidRPr="00E5298C">
        <w:rPr>
          <w:rFonts w:cs="FrankRuehl"/>
          <w:sz w:val="25"/>
          <w:szCs w:val="25"/>
          <w:rtl/>
        </w:rPr>
        <w:t xml:space="preserve">בנוסף ומבלי לגרוע מהאמור לעיל, באם </w:t>
      </w:r>
      <w:r w:rsidRPr="00E5298C">
        <w:rPr>
          <w:rFonts w:cs="FrankRuehl" w:hint="cs"/>
          <w:sz w:val="25"/>
          <w:szCs w:val="25"/>
          <w:rtl/>
        </w:rPr>
        <w:t>הרשות</w:t>
      </w:r>
      <w:r w:rsidRPr="00E5298C">
        <w:rPr>
          <w:rFonts w:cs="FrankRuehl"/>
          <w:sz w:val="25"/>
          <w:szCs w:val="25"/>
          <w:rtl/>
        </w:rPr>
        <w:t xml:space="preserve"> </w:t>
      </w:r>
      <w:r w:rsidRPr="00E5298C">
        <w:rPr>
          <w:rFonts w:cs="FrankRuehl" w:hint="cs"/>
          <w:sz w:val="25"/>
          <w:szCs w:val="25"/>
          <w:rtl/>
        </w:rPr>
        <w:t>ת</w:t>
      </w:r>
      <w:r w:rsidRPr="00E5298C">
        <w:rPr>
          <w:rFonts w:cs="FrankRuehl"/>
          <w:sz w:val="25"/>
          <w:szCs w:val="25"/>
          <w:rtl/>
        </w:rPr>
        <w:t>חויב בתשלומים כלשהם כאמור</w:t>
      </w:r>
      <w:r w:rsidRPr="00E5298C">
        <w:rPr>
          <w:rFonts w:cs="FrankRuehl" w:hint="cs"/>
          <w:sz w:val="25"/>
          <w:szCs w:val="25"/>
          <w:rtl/>
        </w:rPr>
        <w:t xml:space="preserve"> </w:t>
      </w:r>
      <w:r w:rsidRPr="00E5298C">
        <w:rPr>
          <w:rFonts w:cs="FrankRuehl"/>
          <w:sz w:val="25"/>
          <w:szCs w:val="25"/>
          <w:rtl/>
        </w:rPr>
        <w:t>בסעיף זה, רשאי</w:t>
      </w:r>
      <w:r w:rsidRPr="00E5298C">
        <w:rPr>
          <w:rFonts w:cs="FrankRuehl" w:hint="cs"/>
          <w:sz w:val="25"/>
          <w:szCs w:val="25"/>
          <w:rtl/>
        </w:rPr>
        <w:t>ת</w:t>
      </w:r>
      <w:r w:rsidRPr="00E5298C">
        <w:rPr>
          <w:rFonts w:cs="FrankRuehl"/>
          <w:sz w:val="25"/>
          <w:szCs w:val="25"/>
          <w:rtl/>
        </w:rPr>
        <w:t xml:space="preserve"> </w:t>
      </w:r>
      <w:r w:rsidRPr="00E5298C">
        <w:rPr>
          <w:rFonts w:cs="FrankRuehl" w:hint="cs"/>
          <w:sz w:val="25"/>
          <w:szCs w:val="25"/>
          <w:rtl/>
        </w:rPr>
        <w:t>הרשות</w:t>
      </w:r>
      <w:r w:rsidRPr="00E5298C">
        <w:rPr>
          <w:rFonts w:cs="FrankRuehl"/>
          <w:sz w:val="25"/>
          <w:szCs w:val="25"/>
          <w:rtl/>
        </w:rPr>
        <w:t xml:space="preserve"> לקזז סכומים אלו, מכל סכום שיגיע </w:t>
      </w:r>
      <w:r w:rsidRPr="00E5298C">
        <w:rPr>
          <w:rFonts w:cs="FrankRuehl" w:hint="cs"/>
          <w:sz w:val="25"/>
          <w:szCs w:val="25"/>
          <w:rtl/>
        </w:rPr>
        <w:t>לספק</w:t>
      </w:r>
      <w:r w:rsidRPr="00E5298C">
        <w:rPr>
          <w:rFonts w:cs="FrankRuehl"/>
          <w:sz w:val="25"/>
          <w:szCs w:val="25"/>
          <w:rtl/>
        </w:rPr>
        <w:t xml:space="preserve"> מה</w:t>
      </w:r>
      <w:r w:rsidRPr="00E5298C">
        <w:rPr>
          <w:rFonts w:cs="FrankRuehl" w:hint="cs"/>
          <w:sz w:val="25"/>
          <w:szCs w:val="25"/>
          <w:rtl/>
        </w:rPr>
        <w:t>רשות</w:t>
      </w:r>
      <w:r w:rsidRPr="00E5298C">
        <w:rPr>
          <w:rFonts w:cs="FrankRuehl"/>
          <w:sz w:val="25"/>
          <w:szCs w:val="25"/>
          <w:rtl/>
        </w:rPr>
        <w:t xml:space="preserve">. </w:t>
      </w:r>
    </w:p>
    <w:p w:rsidR="00E5298C" w:rsidRPr="00E5298C" w:rsidRDefault="00E5298C" w:rsidP="00E5298C">
      <w:pPr>
        <w:overflowPunct w:val="0"/>
        <w:autoSpaceDE w:val="0"/>
        <w:autoSpaceDN w:val="0"/>
        <w:adjustRightInd w:val="0"/>
        <w:spacing w:after="0" w:line="240" w:lineRule="auto"/>
        <w:ind w:left="964" w:hanging="397"/>
        <w:jc w:val="both"/>
        <w:textAlignment w:val="baseline"/>
        <w:rPr>
          <w:rFonts w:cs="FrankRuehl"/>
          <w:spacing w:val="10"/>
          <w:sz w:val="25"/>
          <w:szCs w:val="25"/>
          <w:rtl/>
          <w:lang w:eastAsia="he-IL"/>
        </w:rPr>
      </w:pPr>
    </w:p>
    <w:p w:rsidR="00E5298C" w:rsidRPr="00E5298C" w:rsidRDefault="00E5298C" w:rsidP="00E5298C">
      <w:pPr>
        <w:spacing w:after="0" w:line="240" w:lineRule="auto"/>
        <w:ind w:left="567" w:hanging="285"/>
        <w:rPr>
          <w:rFonts w:ascii="Times New Roman" w:eastAsia="Times New Roman" w:hAnsi="Times New Roman" w:cs="FrankRuehl"/>
          <w:b/>
          <w:bCs/>
          <w:spacing w:val="10"/>
          <w:sz w:val="25"/>
          <w:szCs w:val="25"/>
          <w:rtl/>
          <w:lang w:eastAsia="he-IL"/>
        </w:rPr>
      </w:pPr>
      <w:r w:rsidRPr="00E5298C">
        <w:rPr>
          <w:rFonts w:ascii="Times New Roman" w:eastAsia="Times New Roman" w:hAnsi="Times New Roman" w:cs="FrankRuehl"/>
          <w:b/>
          <w:bCs/>
          <w:spacing w:val="10"/>
          <w:sz w:val="25"/>
          <w:szCs w:val="25"/>
          <w:rtl/>
          <w:lang w:eastAsia="he-IL"/>
        </w:rPr>
        <w:t>סעיף זה הו</w:t>
      </w:r>
      <w:r w:rsidRPr="00E5298C">
        <w:rPr>
          <w:rFonts w:ascii="Times New Roman" w:eastAsia="Times New Roman" w:hAnsi="Times New Roman" w:cs="FrankRuehl" w:hint="cs"/>
          <w:b/>
          <w:bCs/>
          <w:spacing w:val="10"/>
          <w:sz w:val="25"/>
          <w:szCs w:val="25"/>
          <w:rtl/>
          <w:lang w:eastAsia="he-IL"/>
        </w:rPr>
        <w:t>א</w:t>
      </w:r>
      <w:r w:rsidRPr="00E5298C">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rsidR="00E5298C" w:rsidRPr="00E5298C" w:rsidRDefault="00E5298C" w:rsidP="00E5298C">
      <w:pPr>
        <w:spacing w:after="0" w:line="240" w:lineRule="auto"/>
        <w:ind w:left="567" w:hanging="285"/>
        <w:rPr>
          <w:rFonts w:ascii="Times New Roman" w:eastAsia="Times New Roman" w:hAnsi="Times New Roman" w:cs="FrankRuehl"/>
          <w:b/>
          <w:bCs/>
          <w:spacing w:val="10"/>
          <w:sz w:val="25"/>
          <w:szCs w:val="25"/>
          <w:rtl/>
          <w:lang w:eastAsia="he-IL"/>
        </w:rPr>
      </w:pPr>
    </w:p>
    <w:p w:rsidR="00E5298C" w:rsidRPr="00E5298C" w:rsidRDefault="00E5298C" w:rsidP="00F942CF">
      <w:pPr>
        <w:numPr>
          <w:ilvl w:val="0"/>
          <w:numId w:val="32"/>
        </w:numPr>
        <w:spacing w:after="0" w:line="240" w:lineRule="auto"/>
        <w:ind w:left="423" w:hanging="425"/>
        <w:contextualSpacing/>
        <w:jc w:val="both"/>
        <w:rPr>
          <w:rFonts w:cs="FrankRuehl"/>
          <w:b/>
          <w:bCs/>
          <w:sz w:val="25"/>
          <w:szCs w:val="25"/>
          <w:u w:val="single"/>
        </w:rPr>
      </w:pPr>
      <w:r w:rsidRPr="00E5298C">
        <w:rPr>
          <w:rFonts w:cs="FrankRuehl" w:hint="cs"/>
          <w:b/>
          <w:bCs/>
          <w:sz w:val="25"/>
          <w:szCs w:val="25"/>
          <w:u w:val="single"/>
          <w:rtl/>
        </w:rPr>
        <w:lastRenderedPageBreak/>
        <w:t>הפסקת ההתקשרות</w:t>
      </w:r>
    </w:p>
    <w:p w:rsidR="00E5298C" w:rsidRPr="00E5298C" w:rsidRDefault="00E5298C" w:rsidP="00F942CF">
      <w:pPr>
        <w:numPr>
          <w:ilvl w:val="0"/>
          <w:numId w:val="71"/>
        </w:numPr>
        <w:tabs>
          <w:tab w:val="num" w:pos="679"/>
          <w:tab w:val="left" w:pos="1320"/>
          <w:tab w:val="left" w:pos="9830"/>
        </w:tabs>
        <w:spacing w:after="0" w:line="240" w:lineRule="auto"/>
        <w:ind w:left="679" w:hanging="284"/>
        <w:jc w:val="both"/>
        <w:rPr>
          <w:rFonts w:cs="FrankRuehl"/>
          <w:sz w:val="25"/>
          <w:szCs w:val="25"/>
          <w:rtl/>
        </w:rPr>
      </w:pPr>
      <w:r w:rsidRPr="00E5298C">
        <w:rPr>
          <w:rFonts w:cs="FrankRuehl"/>
          <w:sz w:val="25"/>
          <w:szCs w:val="25"/>
          <w:rtl/>
        </w:rPr>
        <w:t xml:space="preserve">מוסכם בזה כי הרשות תהא רשאית להודיע לספק בהודעה מוקדמת של </w:t>
      </w:r>
      <w:r w:rsidRPr="00E5298C">
        <w:rPr>
          <w:rFonts w:cs="FrankRuehl" w:hint="cs"/>
          <w:sz w:val="25"/>
          <w:szCs w:val="25"/>
          <w:rtl/>
        </w:rPr>
        <w:t>30</w:t>
      </w:r>
      <w:r w:rsidRPr="00E5298C">
        <w:rPr>
          <w:rFonts w:cs="FrankRuehl"/>
          <w:sz w:val="25"/>
          <w:szCs w:val="25"/>
          <w:rtl/>
        </w:rPr>
        <w:t xml:space="preserve"> יום על הפסקת פעולתו על פי הסכם זה וזאת מכל סיבה שהיא ומבלי שהרשות תהא חייבת לפרש ולנמק את עילת ההפסקה כאמור. פעלה הרשות מכוח זכותה על פי האמור בהסכם זה, יהא זכאי הספק לקבל את התמורות הכספיות המגיעות לו עד למועד ההפסקה.</w:t>
      </w:r>
    </w:p>
    <w:p w:rsidR="00E5298C" w:rsidRPr="00E5298C" w:rsidRDefault="00E5298C" w:rsidP="00E5298C">
      <w:pPr>
        <w:tabs>
          <w:tab w:val="left" w:pos="1320"/>
          <w:tab w:val="left" w:pos="9830"/>
        </w:tabs>
        <w:spacing w:after="0" w:line="240" w:lineRule="auto"/>
        <w:ind w:left="679"/>
        <w:jc w:val="both"/>
        <w:rPr>
          <w:rFonts w:cs="FrankRuehl"/>
          <w:sz w:val="25"/>
          <w:szCs w:val="25"/>
          <w:rtl/>
        </w:rPr>
      </w:pPr>
      <w:r w:rsidRPr="00E5298C">
        <w:rPr>
          <w:rFonts w:cs="FrankRuehl"/>
          <w:sz w:val="25"/>
          <w:szCs w:val="25"/>
          <w:rtl/>
        </w:rPr>
        <w:t xml:space="preserve">מוסכם ומוצהר כי למעט התמורה הנזכרת בסעיף זה לא </w:t>
      </w:r>
      <w:r w:rsidRPr="00E5298C">
        <w:rPr>
          <w:rFonts w:cs="FrankRuehl" w:hint="cs"/>
          <w:sz w:val="25"/>
          <w:szCs w:val="25"/>
          <w:rtl/>
        </w:rPr>
        <w:t>ת</w:t>
      </w:r>
      <w:r w:rsidRPr="00E5298C">
        <w:rPr>
          <w:rFonts w:cs="FrankRuehl"/>
          <w:sz w:val="25"/>
          <w:szCs w:val="25"/>
          <w:rtl/>
        </w:rPr>
        <w:t>הא לספק כל תביעה או דרישה כספית או אחרת כלפי הרשות בקשר עם הפסקת פעולתו על פי הסכם זה או הנובע ממנה.</w:t>
      </w:r>
    </w:p>
    <w:p w:rsidR="00E5298C" w:rsidRPr="00E5298C" w:rsidRDefault="00E5298C" w:rsidP="00F942CF">
      <w:pPr>
        <w:numPr>
          <w:ilvl w:val="0"/>
          <w:numId w:val="71"/>
        </w:numPr>
        <w:tabs>
          <w:tab w:val="num" w:pos="679"/>
          <w:tab w:val="left" w:pos="1320"/>
          <w:tab w:val="left" w:pos="9830"/>
        </w:tabs>
        <w:spacing w:after="0" w:line="240" w:lineRule="auto"/>
        <w:ind w:left="679" w:hanging="284"/>
        <w:jc w:val="both"/>
        <w:rPr>
          <w:rFonts w:cs="FrankRuehl"/>
          <w:sz w:val="25"/>
          <w:szCs w:val="25"/>
          <w:rtl/>
        </w:rPr>
      </w:pPr>
      <w:r w:rsidRPr="00E5298C">
        <w:rPr>
          <w:rFonts w:cs="FrankRuehl"/>
          <w:sz w:val="25"/>
          <w:szCs w:val="25"/>
          <w:rtl/>
        </w:rPr>
        <w:t xml:space="preserve">מבלי לגרוע מהוראות הסכם זה ובנוסף להן, </w:t>
      </w:r>
      <w:r w:rsidRPr="00E5298C">
        <w:rPr>
          <w:rFonts w:cs="FrankRuehl" w:hint="cs"/>
          <w:sz w:val="25"/>
          <w:szCs w:val="25"/>
          <w:rtl/>
        </w:rPr>
        <w:t xml:space="preserve">ובכפוף לאמור בס"ק (ג) להלן, </w:t>
      </w:r>
      <w:r w:rsidRPr="00E5298C">
        <w:rPr>
          <w:rFonts w:cs="FrankRuehl"/>
          <w:sz w:val="25"/>
          <w:szCs w:val="25"/>
          <w:rtl/>
        </w:rPr>
        <w:t>מסכימים הצדדים כי בקרות אחד מהמקרים המפורטים להלן תהא הרשות רשאית להודיע</w:t>
      </w:r>
      <w:r w:rsidRPr="00E5298C">
        <w:rPr>
          <w:rFonts w:cs="FrankRuehl" w:hint="cs"/>
          <w:sz w:val="25"/>
          <w:szCs w:val="25"/>
          <w:rtl/>
        </w:rPr>
        <w:t xml:space="preserve"> </w:t>
      </w:r>
      <w:r w:rsidRPr="00E5298C">
        <w:rPr>
          <w:rFonts w:cs="FrankRuehl"/>
          <w:sz w:val="25"/>
          <w:szCs w:val="25"/>
          <w:rtl/>
        </w:rPr>
        <w:t xml:space="preserve">על ביטול ההתקשרות והספק </w:t>
      </w:r>
      <w:r w:rsidRPr="00E5298C">
        <w:rPr>
          <w:rFonts w:cs="FrankRuehl" w:hint="cs"/>
          <w:sz w:val="25"/>
          <w:szCs w:val="25"/>
          <w:rtl/>
        </w:rPr>
        <w:t>י</w:t>
      </w:r>
      <w:r w:rsidRPr="00E5298C">
        <w:rPr>
          <w:rFonts w:cs="FrankRuehl"/>
          <w:sz w:val="25"/>
          <w:szCs w:val="25"/>
          <w:rtl/>
        </w:rPr>
        <w:t xml:space="preserve">יחשב </w:t>
      </w:r>
      <w:r w:rsidRPr="00E5298C">
        <w:rPr>
          <w:rFonts w:cs="FrankRuehl" w:hint="cs"/>
          <w:sz w:val="25"/>
          <w:szCs w:val="25"/>
          <w:rtl/>
        </w:rPr>
        <w:t>כ</w:t>
      </w:r>
      <w:r w:rsidRPr="00E5298C">
        <w:rPr>
          <w:rFonts w:cs="FrankRuehl"/>
          <w:sz w:val="25"/>
          <w:szCs w:val="25"/>
          <w:rtl/>
        </w:rPr>
        <w:t>מי שהפר הפרה יסודית את ההסכם על כל המשתמע מכך:</w:t>
      </w:r>
    </w:p>
    <w:p w:rsidR="00E5298C" w:rsidRPr="00E5298C" w:rsidRDefault="00E5298C" w:rsidP="00F942CF">
      <w:pPr>
        <w:numPr>
          <w:ilvl w:val="0"/>
          <w:numId w:val="57"/>
        </w:numPr>
        <w:tabs>
          <w:tab w:val="left" w:pos="1320"/>
          <w:tab w:val="left" w:pos="9830"/>
        </w:tabs>
        <w:spacing w:after="0" w:line="240" w:lineRule="auto"/>
        <w:jc w:val="both"/>
        <w:rPr>
          <w:rFonts w:cs="FrankRuehl"/>
          <w:sz w:val="25"/>
          <w:szCs w:val="25"/>
          <w:rtl/>
        </w:rPr>
      </w:pPr>
      <w:r w:rsidRPr="00E5298C">
        <w:rPr>
          <w:rFonts w:cs="FrankRuehl"/>
          <w:sz w:val="25"/>
          <w:szCs w:val="25"/>
          <w:rtl/>
        </w:rPr>
        <w:t>פיגור ואי-עמידה בלוח הזמנים בתקופת ביצוע העבודה</w:t>
      </w:r>
      <w:r w:rsidRPr="00E5298C">
        <w:rPr>
          <w:rFonts w:cs="FrankRuehl" w:hint="cs"/>
          <w:sz w:val="25"/>
          <w:szCs w:val="25"/>
          <w:rtl/>
        </w:rPr>
        <w:t>;</w:t>
      </w:r>
    </w:p>
    <w:p w:rsidR="00E5298C" w:rsidRPr="00E5298C" w:rsidRDefault="00E5298C" w:rsidP="00F942CF">
      <w:pPr>
        <w:numPr>
          <w:ilvl w:val="0"/>
          <w:numId w:val="57"/>
        </w:numPr>
        <w:tabs>
          <w:tab w:val="left" w:pos="1320"/>
          <w:tab w:val="left" w:pos="9830"/>
        </w:tabs>
        <w:spacing w:after="0" w:line="240" w:lineRule="auto"/>
        <w:jc w:val="both"/>
        <w:rPr>
          <w:rFonts w:cs="FrankRuehl"/>
          <w:sz w:val="25"/>
          <w:szCs w:val="25"/>
        </w:rPr>
      </w:pPr>
      <w:r w:rsidRPr="00E5298C">
        <w:rPr>
          <w:rFonts w:cs="FrankRuehl"/>
          <w:sz w:val="25"/>
          <w:szCs w:val="25"/>
          <w:rtl/>
        </w:rPr>
        <w:t>אי-עמידה בהתחייבויות המהותיות כפי שנקבע בהסכם</w:t>
      </w:r>
      <w:r w:rsidRPr="00E5298C">
        <w:rPr>
          <w:rFonts w:cs="FrankRuehl" w:hint="cs"/>
          <w:sz w:val="25"/>
          <w:szCs w:val="25"/>
          <w:rtl/>
        </w:rPr>
        <w:t>;</w:t>
      </w:r>
    </w:p>
    <w:p w:rsidR="00E5298C" w:rsidRPr="00E5298C" w:rsidRDefault="00E5298C" w:rsidP="00F942CF">
      <w:pPr>
        <w:numPr>
          <w:ilvl w:val="0"/>
          <w:numId w:val="57"/>
        </w:numPr>
        <w:tabs>
          <w:tab w:val="left" w:pos="1320"/>
          <w:tab w:val="left" w:pos="9830"/>
        </w:tabs>
        <w:spacing w:after="0" w:line="240" w:lineRule="auto"/>
        <w:jc w:val="both"/>
        <w:rPr>
          <w:rFonts w:cs="FrankRuehl"/>
          <w:sz w:val="25"/>
          <w:szCs w:val="25"/>
          <w:rtl/>
        </w:rPr>
      </w:pPr>
      <w:r w:rsidRPr="00E5298C">
        <w:rPr>
          <w:rFonts w:cs="FrankRuehl" w:hint="cs"/>
          <w:sz w:val="25"/>
          <w:szCs w:val="25"/>
          <w:rtl/>
        </w:rPr>
        <w:t>החלפת העובד מטעם הספק המבצע את העבודה או החלפת נציג הספק ללא אישור מראש ובכתב של הרשות;</w:t>
      </w:r>
    </w:p>
    <w:p w:rsidR="00E5298C" w:rsidRPr="00E5298C" w:rsidRDefault="00E5298C" w:rsidP="00F942CF">
      <w:pPr>
        <w:numPr>
          <w:ilvl w:val="0"/>
          <w:numId w:val="57"/>
        </w:numPr>
        <w:tabs>
          <w:tab w:val="left" w:pos="1320"/>
          <w:tab w:val="left" w:pos="9830"/>
        </w:tabs>
        <w:spacing w:after="0" w:line="240" w:lineRule="auto"/>
        <w:jc w:val="both"/>
        <w:rPr>
          <w:rFonts w:cs="FrankRuehl"/>
          <w:sz w:val="25"/>
          <w:szCs w:val="25"/>
          <w:rtl/>
        </w:rPr>
      </w:pPr>
      <w:r w:rsidRPr="00E5298C">
        <w:rPr>
          <w:rFonts w:cs="FrankRuehl" w:hint="cs"/>
          <w:sz w:val="25"/>
          <w:szCs w:val="25"/>
          <w:rtl/>
        </w:rPr>
        <w:t>הוגשה</w:t>
      </w:r>
      <w:r w:rsidRPr="00E5298C">
        <w:rPr>
          <w:rFonts w:cs="FrankRuehl"/>
          <w:sz w:val="25"/>
          <w:szCs w:val="25"/>
          <w:rtl/>
        </w:rPr>
        <w:t xml:space="preserve"> נגד הספק בקשה למינוי נאמן, מפרק זמני או כונס נכסים, והבקשה לא הוסרה תוך</w:t>
      </w:r>
      <w:r w:rsidRPr="00E5298C">
        <w:rPr>
          <w:rFonts w:cs="FrankRuehl" w:hint="cs"/>
          <w:sz w:val="25"/>
          <w:szCs w:val="25"/>
          <w:rtl/>
        </w:rPr>
        <w:t xml:space="preserve"> 30</w:t>
      </w:r>
      <w:r w:rsidRPr="00E5298C">
        <w:rPr>
          <w:rFonts w:cs="FrankRuehl"/>
          <w:sz w:val="25"/>
          <w:szCs w:val="25"/>
          <w:rtl/>
        </w:rPr>
        <w:t xml:space="preserve"> יום</w:t>
      </w:r>
      <w:r w:rsidRPr="00E5298C">
        <w:rPr>
          <w:rFonts w:cs="FrankRuehl" w:hint="cs"/>
          <w:sz w:val="25"/>
          <w:szCs w:val="25"/>
          <w:rtl/>
        </w:rPr>
        <w:t>;</w:t>
      </w:r>
    </w:p>
    <w:p w:rsidR="00E5298C" w:rsidRPr="00E5298C" w:rsidRDefault="00E5298C" w:rsidP="00F942CF">
      <w:pPr>
        <w:numPr>
          <w:ilvl w:val="0"/>
          <w:numId w:val="57"/>
        </w:numPr>
        <w:tabs>
          <w:tab w:val="left" w:pos="1320"/>
          <w:tab w:val="left" w:pos="9830"/>
        </w:tabs>
        <w:spacing w:after="0" w:line="240" w:lineRule="auto"/>
        <w:jc w:val="both"/>
        <w:rPr>
          <w:rFonts w:cs="FrankRuehl"/>
          <w:sz w:val="25"/>
          <w:szCs w:val="25"/>
          <w:rtl/>
        </w:rPr>
      </w:pPr>
      <w:r w:rsidRPr="00E5298C">
        <w:rPr>
          <w:rFonts w:cs="FrankRuehl" w:hint="cs"/>
          <w:sz w:val="25"/>
          <w:szCs w:val="25"/>
          <w:rtl/>
        </w:rPr>
        <w:t>ה</w:t>
      </w:r>
      <w:r w:rsidRPr="00E5298C">
        <w:rPr>
          <w:rFonts w:cs="FrankRuehl"/>
          <w:sz w:val="25"/>
          <w:szCs w:val="25"/>
          <w:rtl/>
        </w:rPr>
        <w:t>וצא נגד הספק צו פירוק או צו כינוס נכסים, פשיטת רגל, או מונה לו מפרק זמני</w:t>
      </w:r>
      <w:r w:rsidRPr="00E5298C">
        <w:rPr>
          <w:rFonts w:cs="FrankRuehl" w:hint="cs"/>
          <w:sz w:val="25"/>
          <w:szCs w:val="25"/>
          <w:rtl/>
        </w:rPr>
        <w:t xml:space="preserve"> והצו או המינוי לא בוטלו תוך 30 יום;</w:t>
      </w:r>
    </w:p>
    <w:p w:rsidR="00E5298C" w:rsidRPr="00E5298C" w:rsidRDefault="00E5298C" w:rsidP="00F942CF">
      <w:pPr>
        <w:numPr>
          <w:ilvl w:val="0"/>
          <w:numId w:val="57"/>
        </w:numPr>
        <w:tabs>
          <w:tab w:val="left" w:pos="1320"/>
          <w:tab w:val="left" w:pos="9830"/>
        </w:tabs>
        <w:spacing w:after="0" w:line="240" w:lineRule="auto"/>
        <w:jc w:val="both"/>
        <w:rPr>
          <w:rFonts w:cs="FrankRuehl"/>
          <w:sz w:val="25"/>
          <w:szCs w:val="25"/>
          <w:rtl/>
        </w:rPr>
      </w:pPr>
      <w:r w:rsidRPr="00E5298C">
        <w:rPr>
          <w:rFonts w:cs="FrankRuehl" w:hint="cs"/>
          <w:sz w:val="25"/>
          <w:szCs w:val="25"/>
          <w:rtl/>
        </w:rPr>
        <w:t>נמ</w:t>
      </w:r>
      <w:r w:rsidRPr="00E5298C">
        <w:rPr>
          <w:rFonts w:cs="FrankRuehl"/>
          <w:sz w:val="25"/>
          <w:szCs w:val="25"/>
          <w:rtl/>
        </w:rPr>
        <w:t>צא כי הספק העביר לגורם שלישי מידע השייך לרשות מבלי שקיבל מראש ובכתב את אישורם של הגורמים המוסמכים לכך מטעם הרשות</w:t>
      </w:r>
      <w:r w:rsidRPr="00E5298C">
        <w:rPr>
          <w:rFonts w:cs="FrankRuehl" w:hint="cs"/>
          <w:sz w:val="25"/>
          <w:szCs w:val="25"/>
          <w:rtl/>
        </w:rPr>
        <w:t>;</w:t>
      </w:r>
    </w:p>
    <w:p w:rsidR="00E5298C" w:rsidRPr="00E5298C" w:rsidRDefault="00E5298C" w:rsidP="00F942CF">
      <w:pPr>
        <w:numPr>
          <w:ilvl w:val="0"/>
          <w:numId w:val="57"/>
        </w:numPr>
        <w:tabs>
          <w:tab w:val="left" w:pos="1320"/>
          <w:tab w:val="left" w:pos="9830"/>
        </w:tabs>
        <w:spacing w:after="0" w:line="240" w:lineRule="auto"/>
        <w:jc w:val="both"/>
        <w:rPr>
          <w:rFonts w:cs="FrankRuehl"/>
          <w:sz w:val="25"/>
          <w:szCs w:val="25"/>
        </w:rPr>
      </w:pPr>
      <w:r w:rsidRPr="00E5298C">
        <w:rPr>
          <w:rFonts w:cs="FrankRuehl" w:hint="cs"/>
          <w:sz w:val="25"/>
          <w:szCs w:val="25"/>
          <w:rtl/>
        </w:rPr>
        <w:t>נ</w:t>
      </w:r>
      <w:r w:rsidRPr="00E5298C">
        <w:rPr>
          <w:rFonts w:cs="FrankRuehl"/>
          <w:sz w:val="25"/>
          <w:szCs w:val="25"/>
          <w:rtl/>
        </w:rPr>
        <w:t xml:space="preserve">מצא כי הספק הטעה את ועדת המכרזים של </w:t>
      </w:r>
      <w:r w:rsidRPr="00E5298C">
        <w:rPr>
          <w:rFonts w:cs="FrankRuehl" w:hint="cs"/>
          <w:sz w:val="25"/>
          <w:szCs w:val="25"/>
          <w:rtl/>
        </w:rPr>
        <w:t>הרשות;</w:t>
      </w:r>
    </w:p>
    <w:p w:rsidR="00E5298C" w:rsidRPr="00E5298C" w:rsidRDefault="00E5298C" w:rsidP="00F942CF">
      <w:pPr>
        <w:numPr>
          <w:ilvl w:val="0"/>
          <w:numId w:val="57"/>
        </w:numPr>
        <w:tabs>
          <w:tab w:val="left" w:pos="1320"/>
          <w:tab w:val="left" w:pos="9830"/>
        </w:tabs>
        <w:spacing w:after="0" w:line="240" w:lineRule="auto"/>
        <w:jc w:val="both"/>
        <w:rPr>
          <w:rFonts w:cs="FrankRuehl"/>
          <w:sz w:val="25"/>
          <w:szCs w:val="25"/>
          <w:rtl/>
        </w:rPr>
      </w:pPr>
      <w:r w:rsidRPr="00E5298C">
        <w:rPr>
          <w:rFonts w:cs="FrankRuehl" w:hint="cs"/>
          <w:sz w:val="25"/>
          <w:szCs w:val="25"/>
          <w:rtl/>
        </w:rPr>
        <w:t>נמצא, כי הספק נתון בניגוד עניינים או מתעורר חשש לקיום ניגוד עניינים.</w:t>
      </w:r>
    </w:p>
    <w:p w:rsidR="00E5298C" w:rsidRPr="00E5298C" w:rsidRDefault="00E5298C" w:rsidP="00E5298C">
      <w:pPr>
        <w:overflowPunct w:val="0"/>
        <w:autoSpaceDE w:val="0"/>
        <w:autoSpaceDN w:val="0"/>
        <w:adjustRightInd w:val="0"/>
        <w:spacing w:after="0" w:line="240" w:lineRule="auto"/>
        <w:ind w:left="707"/>
        <w:jc w:val="both"/>
        <w:textAlignment w:val="baseline"/>
        <w:rPr>
          <w:rFonts w:cs="FrankRuehl"/>
          <w:spacing w:val="10"/>
          <w:sz w:val="25"/>
          <w:szCs w:val="25"/>
          <w:rtl/>
          <w:lang w:eastAsia="he-IL"/>
        </w:rPr>
      </w:pPr>
    </w:p>
    <w:p w:rsidR="00E5298C" w:rsidRPr="00E5298C" w:rsidRDefault="00E5298C" w:rsidP="00F942CF">
      <w:pPr>
        <w:numPr>
          <w:ilvl w:val="0"/>
          <w:numId w:val="71"/>
        </w:numPr>
        <w:tabs>
          <w:tab w:val="num" w:pos="679"/>
          <w:tab w:val="left" w:pos="1320"/>
          <w:tab w:val="left" w:pos="9830"/>
        </w:tabs>
        <w:spacing w:after="0" w:line="240" w:lineRule="auto"/>
        <w:ind w:left="679" w:hanging="284"/>
        <w:jc w:val="both"/>
        <w:rPr>
          <w:rFonts w:cs="FrankRuehl"/>
          <w:sz w:val="25"/>
          <w:szCs w:val="25"/>
        </w:rPr>
      </w:pPr>
      <w:r w:rsidRPr="00E5298C">
        <w:rPr>
          <w:rFonts w:cs="FrankRuehl" w:hint="cs"/>
          <w:sz w:val="25"/>
          <w:szCs w:val="25"/>
          <w:rtl/>
        </w:rPr>
        <w:t xml:space="preserve">בכפוף לכל אמור בסעיפים א'-ב' לעיל מוסכם, כי במידה ויפר הספק את ההסכם הפרה יסודית, רשאית הרשות לאפשר לספק לתקן את ההפרה </w:t>
      </w:r>
      <w:r w:rsidRPr="00E5298C">
        <w:rPr>
          <w:rFonts w:cs="FrankRuehl"/>
          <w:sz w:val="25"/>
          <w:szCs w:val="25"/>
          <w:rtl/>
        </w:rPr>
        <w:t xml:space="preserve">תוך </w:t>
      </w:r>
      <w:r w:rsidRPr="00E5298C">
        <w:rPr>
          <w:rFonts w:cs="FrankRuehl" w:hint="cs"/>
          <w:sz w:val="25"/>
          <w:szCs w:val="25"/>
          <w:rtl/>
        </w:rPr>
        <w:t>14</w:t>
      </w:r>
      <w:r w:rsidRPr="00E5298C">
        <w:rPr>
          <w:rFonts w:cs="FrankRuehl"/>
          <w:sz w:val="25"/>
          <w:szCs w:val="25"/>
          <w:rtl/>
        </w:rPr>
        <w:t xml:space="preserve"> ימים מיום משלוח הודע</w:t>
      </w:r>
      <w:r w:rsidRPr="00E5298C">
        <w:rPr>
          <w:rFonts w:cs="FrankRuehl" w:hint="cs"/>
          <w:sz w:val="25"/>
          <w:szCs w:val="25"/>
          <w:rtl/>
        </w:rPr>
        <w:t>ה בדבר ההפר</w:t>
      </w:r>
      <w:r w:rsidRPr="00E5298C">
        <w:rPr>
          <w:rFonts w:cs="FrankRuehl"/>
          <w:sz w:val="25"/>
          <w:szCs w:val="25"/>
          <w:rtl/>
        </w:rPr>
        <w:t>ה</w:t>
      </w:r>
      <w:r w:rsidRPr="00E5298C">
        <w:rPr>
          <w:rFonts w:cs="FrankRuehl" w:hint="cs"/>
          <w:sz w:val="25"/>
          <w:szCs w:val="25"/>
          <w:rtl/>
        </w:rPr>
        <w:t xml:space="preserve"> או בכל מועד אחר שייקבע על-ידי נציג הרשות, לפי שיקול דעתו המוחלט והבלעדי, לשביעות רצונו המלאה של נציג הרשות, שאם-לא-כן לא תחוב הרשות בתשלום התמורה לספק והיא תהיה זכאית לדרוש החזר כספים ששולמו ביתר. כן תהא הרשות רשאית, מבלי לגרוע מכל סמכות אחרת העומדת לה לפי הסכם זה או לפי כל דין, לבצע את אחת הפעולות הנקובות לעיל או את כולן יחד:</w:t>
      </w:r>
    </w:p>
    <w:p w:rsidR="00E5298C" w:rsidRPr="00E5298C" w:rsidRDefault="00E5298C" w:rsidP="00F942CF">
      <w:pPr>
        <w:numPr>
          <w:ilvl w:val="1"/>
          <w:numId w:val="42"/>
        </w:numPr>
        <w:tabs>
          <w:tab w:val="num" w:pos="962"/>
        </w:tabs>
        <w:overflowPunct w:val="0"/>
        <w:autoSpaceDE w:val="0"/>
        <w:autoSpaceDN w:val="0"/>
        <w:adjustRightInd w:val="0"/>
        <w:spacing w:after="0" w:line="240" w:lineRule="auto"/>
        <w:ind w:left="962" w:hanging="283"/>
        <w:jc w:val="both"/>
        <w:textAlignment w:val="baseline"/>
        <w:rPr>
          <w:rFonts w:cs="FrankRuehl"/>
          <w:sz w:val="25"/>
          <w:szCs w:val="25"/>
          <w:lang w:eastAsia="he-IL"/>
        </w:rPr>
      </w:pPr>
      <w:r w:rsidRPr="00E5298C">
        <w:rPr>
          <w:rFonts w:cs="FrankRuehl" w:hint="cs"/>
          <w:sz w:val="25"/>
          <w:szCs w:val="25"/>
          <w:rtl/>
          <w:lang w:eastAsia="he-IL"/>
        </w:rPr>
        <w:t>לבצע את החיוב במקום הספק בעצמה או באמצעות מי מטעמה, ולקזז את ההוצאות שנגרמו לה בשל כך מן התמורה המגיעה לספק לפי הסכם זה וכמפורט בסעיף 9 לעיל.</w:t>
      </w:r>
    </w:p>
    <w:p w:rsidR="00E5298C" w:rsidRPr="00E5298C" w:rsidRDefault="00E5298C" w:rsidP="00F942CF">
      <w:pPr>
        <w:numPr>
          <w:ilvl w:val="1"/>
          <w:numId w:val="42"/>
        </w:numPr>
        <w:tabs>
          <w:tab w:val="num" w:pos="962"/>
        </w:tabs>
        <w:overflowPunct w:val="0"/>
        <w:autoSpaceDE w:val="0"/>
        <w:autoSpaceDN w:val="0"/>
        <w:adjustRightInd w:val="0"/>
        <w:spacing w:after="0" w:line="240" w:lineRule="auto"/>
        <w:ind w:left="962" w:hanging="283"/>
        <w:jc w:val="both"/>
        <w:textAlignment w:val="baseline"/>
        <w:rPr>
          <w:rFonts w:cs="FrankRuehl"/>
          <w:sz w:val="25"/>
          <w:szCs w:val="25"/>
          <w:lang w:eastAsia="he-IL"/>
        </w:rPr>
      </w:pPr>
      <w:r w:rsidRPr="00E5298C">
        <w:rPr>
          <w:rFonts w:cs="FrankRuehl" w:hint="cs"/>
          <w:sz w:val="25"/>
          <w:szCs w:val="25"/>
          <w:rtl/>
          <w:lang w:eastAsia="he-IL"/>
        </w:rPr>
        <w:t>לבטל את ההסכם בהודעה בכתב.</w:t>
      </w:r>
    </w:p>
    <w:p w:rsidR="00E5298C" w:rsidRPr="00E5298C" w:rsidRDefault="00E5298C" w:rsidP="00E5298C">
      <w:pPr>
        <w:tabs>
          <w:tab w:val="left" w:pos="1320"/>
          <w:tab w:val="left" w:pos="9830"/>
        </w:tabs>
        <w:spacing w:after="0" w:line="240" w:lineRule="auto"/>
        <w:ind w:left="720"/>
        <w:jc w:val="both"/>
        <w:rPr>
          <w:rFonts w:cs="FrankRuehl"/>
          <w:sz w:val="25"/>
          <w:szCs w:val="25"/>
          <w:rtl/>
        </w:rPr>
      </w:pPr>
      <w:r w:rsidRPr="00E5298C">
        <w:rPr>
          <w:rFonts w:cs="FrankRuehl" w:hint="cs"/>
          <w:sz w:val="25"/>
          <w:szCs w:val="25"/>
          <w:rtl/>
        </w:rPr>
        <w:t xml:space="preserve">מוסכם, כי הקביעה האם מדובר בהפרה יסודית, כי הקביעה האם ההפרה נעשתה בתום לב וכי הקביעה האם תוקנה ההפרה מסורה באופן בלעדי לשיקול דעתם של נציגי הרשות ולספק לא תהיה השגה מכל סוג ומין על קביעתם וזאת מבלי לפגוע בכל זכות המוקנית לספק על פי כל דין. </w:t>
      </w:r>
    </w:p>
    <w:p w:rsidR="00E5298C" w:rsidRPr="00E5298C" w:rsidRDefault="00E5298C" w:rsidP="00E5298C">
      <w:pPr>
        <w:overflowPunct w:val="0"/>
        <w:autoSpaceDE w:val="0"/>
        <w:autoSpaceDN w:val="0"/>
        <w:adjustRightInd w:val="0"/>
        <w:spacing w:after="0" w:line="240" w:lineRule="auto"/>
        <w:ind w:left="964" w:hanging="397"/>
        <w:jc w:val="both"/>
        <w:textAlignment w:val="baseline"/>
        <w:rPr>
          <w:rFonts w:cs="FrankRuehl"/>
          <w:b/>
          <w:bCs/>
          <w:spacing w:val="10"/>
          <w:sz w:val="25"/>
          <w:szCs w:val="25"/>
          <w:rtl/>
          <w:lang w:eastAsia="he-IL"/>
        </w:rPr>
      </w:pPr>
    </w:p>
    <w:p w:rsidR="00E5298C" w:rsidRPr="00E5298C" w:rsidRDefault="00E5298C" w:rsidP="00E5298C">
      <w:pPr>
        <w:spacing w:after="0" w:line="240" w:lineRule="auto"/>
        <w:ind w:left="567" w:hanging="285"/>
        <w:rPr>
          <w:rFonts w:ascii="Times New Roman" w:eastAsia="Times New Roman" w:hAnsi="Times New Roman" w:cs="FrankRuehl"/>
          <w:b/>
          <w:bCs/>
          <w:spacing w:val="10"/>
          <w:sz w:val="25"/>
          <w:szCs w:val="25"/>
          <w:rtl/>
          <w:lang w:eastAsia="he-IL"/>
        </w:rPr>
      </w:pPr>
      <w:r w:rsidRPr="00E5298C">
        <w:rPr>
          <w:rFonts w:ascii="Times New Roman" w:eastAsia="Times New Roman" w:hAnsi="Times New Roman" w:cs="FrankRuehl"/>
          <w:b/>
          <w:bCs/>
          <w:spacing w:val="10"/>
          <w:sz w:val="25"/>
          <w:szCs w:val="25"/>
          <w:rtl/>
          <w:lang w:eastAsia="he-IL"/>
        </w:rPr>
        <w:t>סעיף זה הו</w:t>
      </w:r>
      <w:r w:rsidRPr="00E5298C">
        <w:rPr>
          <w:rFonts w:ascii="Times New Roman" w:eastAsia="Times New Roman" w:hAnsi="Times New Roman" w:cs="FrankRuehl" w:hint="cs"/>
          <w:b/>
          <w:bCs/>
          <w:spacing w:val="10"/>
          <w:sz w:val="25"/>
          <w:szCs w:val="25"/>
          <w:rtl/>
          <w:lang w:eastAsia="he-IL"/>
        </w:rPr>
        <w:t>א</w:t>
      </w:r>
      <w:r w:rsidRPr="00E5298C">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rsidR="00E5298C" w:rsidRPr="00E5298C" w:rsidRDefault="00E5298C" w:rsidP="00E5298C">
      <w:pPr>
        <w:spacing w:after="0" w:line="240" w:lineRule="auto"/>
        <w:ind w:left="567" w:hanging="285"/>
        <w:rPr>
          <w:rFonts w:ascii="Times New Roman" w:eastAsia="Times New Roman" w:hAnsi="Times New Roman" w:cs="FrankRuehl"/>
          <w:b/>
          <w:bCs/>
          <w:spacing w:val="10"/>
          <w:sz w:val="25"/>
          <w:szCs w:val="25"/>
          <w:rtl/>
          <w:lang w:eastAsia="he-IL"/>
        </w:rPr>
      </w:pPr>
    </w:p>
    <w:p w:rsidR="00E5298C" w:rsidRPr="00E5298C" w:rsidRDefault="00E5298C" w:rsidP="00F942CF">
      <w:pPr>
        <w:numPr>
          <w:ilvl w:val="0"/>
          <w:numId w:val="32"/>
        </w:numPr>
        <w:spacing w:after="0" w:line="240" w:lineRule="auto"/>
        <w:ind w:left="423" w:hanging="425"/>
        <w:contextualSpacing/>
        <w:jc w:val="both"/>
        <w:rPr>
          <w:rFonts w:cs="FrankRuehl"/>
          <w:b/>
          <w:bCs/>
          <w:sz w:val="25"/>
          <w:szCs w:val="25"/>
          <w:u w:val="single"/>
          <w:rtl/>
        </w:rPr>
      </w:pPr>
      <w:r w:rsidRPr="00E5298C">
        <w:rPr>
          <w:rFonts w:cs="FrankRuehl" w:hint="cs"/>
          <w:b/>
          <w:bCs/>
          <w:sz w:val="25"/>
          <w:szCs w:val="25"/>
          <w:u w:val="single"/>
          <w:rtl/>
        </w:rPr>
        <w:t>ערבויות ובטחונות</w:t>
      </w:r>
    </w:p>
    <w:p w:rsidR="00E5298C" w:rsidRPr="00E5298C" w:rsidRDefault="00E5298C" w:rsidP="00F942CF">
      <w:pPr>
        <w:numPr>
          <w:ilvl w:val="0"/>
          <w:numId w:val="72"/>
        </w:numPr>
        <w:tabs>
          <w:tab w:val="num" w:pos="679"/>
          <w:tab w:val="left" w:pos="1320"/>
          <w:tab w:val="left" w:pos="9830"/>
        </w:tabs>
        <w:spacing w:after="0" w:line="240" w:lineRule="auto"/>
        <w:ind w:left="679" w:hanging="284"/>
        <w:jc w:val="both"/>
        <w:rPr>
          <w:rFonts w:cs="FrankRuehl"/>
          <w:sz w:val="25"/>
          <w:szCs w:val="25"/>
        </w:rPr>
      </w:pPr>
      <w:r w:rsidRPr="00E5298C">
        <w:rPr>
          <w:rFonts w:cs="FrankRuehl" w:hint="cs"/>
          <w:sz w:val="25"/>
          <w:szCs w:val="25"/>
          <w:rtl/>
        </w:rPr>
        <w:t>להבטחת זכויות הרשות על-פי הסכם זה ו</w:t>
      </w:r>
      <w:r w:rsidRPr="00E5298C">
        <w:rPr>
          <w:rFonts w:cs="FrankRuehl"/>
          <w:sz w:val="25"/>
          <w:szCs w:val="25"/>
          <w:rtl/>
        </w:rPr>
        <w:t xml:space="preserve">כבטחון למילוי התחייבויותיו של הספק על </w:t>
      </w:r>
      <w:r w:rsidRPr="00E5298C">
        <w:rPr>
          <w:rFonts w:cs="FrankRuehl" w:hint="cs"/>
          <w:sz w:val="25"/>
          <w:szCs w:val="25"/>
          <w:rtl/>
        </w:rPr>
        <w:t>פי המכרז, ההצעה וההסכם,</w:t>
      </w:r>
      <w:r w:rsidRPr="00E5298C">
        <w:rPr>
          <w:rFonts w:cs="FrankRuehl"/>
          <w:sz w:val="25"/>
          <w:szCs w:val="25"/>
          <w:rtl/>
        </w:rPr>
        <w:t xml:space="preserve"> מתחייב הספק להמציא</w:t>
      </w:r>
      <w:r w:rsidRPr="00E5298C">
        <w:rPr>
          <w:rFonts w:cs="FrankRuehl" w:hint="cs"/>
          <w:sz w:val="25"/>
          <w:szCs w:val="25"/>
          <w:rtl/>
        </w:rPr>
        <w:t xml:space="preserve"> במועד חתימת ההסכם </w:t>
      </w:r>
      <w:r w:rsidRPr="00E5298C">
        <w:rPr>
          <w:rFonts w:cs="FrankRuehl"/>
          <w:sz w:val="25"/>
          <w:szCs w:val="25"/>
          <w:rtl/>
        </w:rPr>
        <w:t xml:space="preserve">ערבות בנקאית </w:t>
      </w:r>
      <w:r w:rsidRPr="00E5298C">
        <w:rPr>
          <w:rFonts w:cs="FrankRuehl" w:hint="cs"/>
          <w:sz w:val="25"/>
          <w:szCs w:val="25"/>
          <w:rtl/>
        </w:rPr>
        <w:t xml:space="preserve">אוטונומית או ערבות מבטח מורשה כהגדרתו בחוק הפיקוח על עסקי הביטוח התשמ"א -1981 לפקודת הרשות </w:t>
      </w:r>
      <w:r w:rsidRPr="00E5298C">
        <w:rPr>
          <w:rFonts w:cs="FrankRuehl"/>
          <w:sz w:val="25"/>
          <w:szCs w:val="25"/>
          <w:rtl/>
        </w:rPr>
        <w:t xml:space="preserve">על סך </w:t>
      </w:r>
      <w:r w:rsidRPr="00E5298C">
        <w:rPr>
          <w:rFonts w:cs="FrankRuehl" w:hint="cs"/>
          <w:sz w:val="25"/>
          <w:szCs w:val="25"/>
          <w:rtl/>
        </w:rPr>
        <w:t>____________₪) (להלן:- "</w:t>
      </w:r>
      <w:r w:rsidRPr="00E5298C">
        <w:rPr>
          <w:rFonts w:cs="FrankRuehl" w:hint="cs"/>
          <w:b/>
          <w:bCs/>
          <w:sz w:val="25"/>
          <w:szCs w:val="25"/>
          <w:rtl/>
        </w:rPr>
        <w:t>הערבות</w:t>
      </w:r>
      <w:r w:rsidRPr="00E5298C">
        <w:rPr>
          <w:rFonts w:cs="FrankRuehl" w:hint="cs"/>
          <w:sz w:val="25"/>
          <w:szCs w:val="25"/>
          <w:rtl/>
        </w:rPr>
        <w:t>").</w:t>
      </w:r>
    </w:p>
    <w:p w:rsidR="00E5298C" w:rsidRPr="00E5298C" w:rsidRDefault="00E5298C" w:rsidP="00E5298C">
      <w:pPr>
        <w:tabs>
          <w:tab w:val="left" w:pos="1320"/>
          <w:tab w:val="left" w:pos="9830"/>
        </w:tabs>
        <w:spacing w:after="0" w:line="240" w:lineRule="auto"/>
        <w:ind w:left="679"/>
        <w:jc w:val="both"/>
        <w:rPr>
          <w:rFonts w:cs="FrankRuehl"/>
          <w:sz w:val="25"/>
          <w:szCs w:val="25"/>
        </w:rPr>
      </w:pPr>
    </w:p>
    <w:p w:rsidR="00E5298C" w:rsidRPr="00E5298C" w:rsidRDefault="00E5298C" w:rsidP="00F942CF">
      <w:pPr>
        <w:numPr>
          <w:ilvl w:val="0"/>
          <w:numId w:val="72"/>
        </w:numPr>
        <w:tabs>
          <w:tab w:val="num" w:pos="679"/>
          <w:tab w:val="left" w:pos="1320"/>
          <w:tab w:val="left" w:pos="9830"/>
        </w:tabs>
        <w:spacing w:after="0" w:line="240" w:lineRule="auto"/>
        <w:ind w:left="679" w:hanging="284"/>
        <w:jc w:val="both"/>
        <w:rPr>
          <w:rFonts w:cs="FrankRuehl"/>
          <w:sz w:val="25"/>
          <w:szCs w:val="25"/>
        </w:rPr>
      </w:pPr>
      <w:r w:rsidRPr="00E5298C">
        <w:rPr>
          <w:rFonts w:cs="FrankRuehl" w:hint="cs"/>
          <w:sz w:val="25"/>
          <w:szCs w:val="25"/>
          <w:rtl/>
        </w:rPr>
        <w:t xml:space="preserve">הערבות </w:t>
      </w:r>
      <w:r w:rsidRPr="00E5298C">
        <w:rPr>
          <w:rFonts w:cs="FrankRuehl"/>
          <w:sz w:val="25"/>
          <w:szCs w:val="25"/>
          <w:rtl/>
        </w:rPr>
        <w:t xml:space="preserve">תעמוד בתוקפה </w:t>
      </w:r>
      <w:r w:rsidRPr="00E5298C">
        <w:rPr>
          <w:rFonts w:cs="FrankRuehl" w:hint="cs"/>
          <w:sz w:val="25"/>
          <w:szCs w:val="25"/>
          <w:rtl/>
        </w:rPr>
        <w:t xml:space="preserve">60 יום לאחר תום תקופת ההתקשרות, קרי עד ליום _____________. </w:t>
      </w:r>
    </w:p>
    <w:p w:rsidR="00E5298C" w:rsidRPr="00E5298C" w:rsidRDefault="00E5298C" w:rsidP="00E5298C">
      <w:pPr>
        <w:tabs>
          <w:tab w:val="left" w:pos="1320"/>
          <w:tab w:val="left" w:pos="9830"/>
        </w:tabs>
        <w:spacing w:after="0" w:line="240" w:lineRule="auto"/>
        <w:ind w:left="679"/>
        <w:jc w:val="both"/>
        <w:rPr>
          <w:rFonts w:cs="FrankRuehl"/>
          <w:sz w:val="25"/>
          <w:szCs w:val="25"/>
          <w:rtl/>
        </w:rPr>
      </w:pPr>
    </w:p>
    <w:p w:rsidR="00E5298C" w:rsidRPr="00E5298C" w:rsidRDefault="00E5298C" w:rsidP="00F942CF">
      <w:pPr>
        <w:numPr>
          <w:ilvl w:val="0"/>
          <w:numId w:val="72"/>
        </w:numPr>
        <w:tabs>
          <w:tab w:val="num" w:pos="679"/>
          <w:tab w:val="left" w:pos="1320"/>
          <w:tab w:val="left" w:pos="9830"/>
        </w:tabs>
        <w:spacing w:after="0" w:line="240" w:lineRule="auto"/>
        <w:ind w:left="679" w:hanging="284"/>
        <w:jc w:val="both"/>
        <w:rPr>
          <w:rFonts w:cs="FrankRuehl"/>
          <w:sz w:val="25"/>
          <w:szCs w:val="25"/>
        </w:rPr>
      </w:pPr>
      <w:r w:rsidRPr="00E5298C">
        <w:rPr>
          <w:rFonts w:cs="FrankRuehl" w:hint="cs"/>
          <w:sz w:val="25"/>
          <w:szCs w:val="25"/>
          <w:rtl/>
        </w:rPr>
        <w:t>הערבות תהא צמודה למדד המחירים לצרכן ויחולו עליה העקרונות הקבועים בסעיף 6(י"ד) לעיל, בשינויים המחויבים.</w:t>
      </w:r>
    </w:p>
    <w:p w:rsidR="00E5298C" w:rsidRPr="00E5298C" w:rsidRDefault="00E5298C" w:rsidP="00E5298C">
      <w:pPr>
        <w:tabs>
          <w:tab w:val="left" w:pos="1320"/>
          <w:tab w:val="left" w:pos="9830"/>
        </w:tabs>
        <w:spacing w:after="0" w:line="240" w:lineRule="auto"/>
        <w:ind w:left="679"/>
        <w:jc w:val="both"/>
        <w:rPr>
          <w:rFonts w:cs="FrankRuehl"/>
          <w:sz w:val="25"/>
          <w:szCs w:val="25"/>
          <w:rtl/>
        </w:rPr>
      </w:pPr>
    </w:p>
    <w:p w:rsidR="00E5298C" w:rsidRPr="00E5298C" w:rsidRDefault="00E5298C" w:rsidP="00F942CF">
      <w:pPr>
        <w:numPr>
          <w:ilvl w:val="0"/>
          <w:numId w:val="72"/>
        </w:numPr>
        <w:tabs>
          <w:tab w:val="num" w:pos="679"/>
          <w:tab w:val="left" w:pos="1320"/>
          <w:tab w:val="left" w:pos="9830"/>
        </w:tabs>
        <w:spacing w:after="0" w:line="240" w:lineRule="auto"/>
        <w:ind w:left="679" w:hanging="284"/>
        <w:jc w:val="both"/>
        <w:rPr>
          <w:rFonts w:cs="FrankRuehl"/>
          <w:sz w:val="25"/>
          <w:szCs w:val="25"/>
        </w:rPr>
      </w:pPr>
      <w:r w:rsidRPr="00E5298C">
        <w:rPr>
          <w:rFonts w:cs="FrankRuehl"/>
          <w:sz w:val="25"/>
          <w:szCs w:val="25"/>
          <w:rtl/>
        </w:rPr>
        <w:t>נוסח הערבות ותנאיה מצ"ב כנספח "</w:t>
      </w:r>
      <w:r w:rsidRPr="00E5298C">
        <w:rPr>
          <w:rFonts w:cs="FrankRuehl" w:hint="cs"/>
          <w:sz w:val="25"/>
          <w:szCs w:val="25"/>
          <w:rtl/>
        </w:rPr>
        <w:t>ד'</w:t>
      </w:r>
      <w:r w:rsidRPr="00E5298C">
        <w:rPr>
          <w:rFonts w:cs="FrankRuehl"/>
          <w:sz w:val="25"/>
          <w:szCs w:val="25"/>
          <w:rtl/>
        </w:rPr>
        <w:t>" להסכם</w:t>
      </w:r>
      <w:r w:rsidRPr="00E5298C">
        <w:rPr>
          <w:rFonts w:cs="FrankRuehl" w:hint="cs"/>
          <w:sz w:val="25"/>
          <w:szCs w:val="25"/>
          <w:rtl/>
        </w:rPr>
        <w:t>.</w:t>
      </w:r>
    </w:p>
    <w:p w:rsidR="00E5298C" w:rsidRPr="00E5298C" w:rsidRDefault="00E5298C" w:rsidP="00E5298C">
      <w:pPr>
        <w:tabs>
          <w:tab w:val="num" w:pos="679"/>
          <w:tab w:val="left" w:pos="1320"/>
          <w:tab w:val="left" w:pos="9830"/>
        </w:tabs>
        <w:spacing w:after="0" w:line="240" w:lineRule="auto"/>
        <w:ind w:left="679"/>
        <w:jc w:val="both"/>
        <w:rPr>
          <w:rFonts w:cs="FrankRuehl"/>
          <w:sz w:val="25"/>
          <w:szCs w:val="25"/>
        </w:rPr>
      </w:pPr>
    </w:p>
    <w:p w:rsidR="00E5298C" w:rsidRPr="00E5298C" w:rsidRDefault="00E5298C" w:rsidP="00F942CF">
      <w:pPr>
        <w:numPr>
          <w:ilvl w:val="0"/>
          <w:numId w:val="72"/>
        </w:numPr>
        <w:tabs>
          <w:tab w:val="num" w:pos="679"/>
          <w:tab w:val="left" w:pos="1320"/>
          <w:tab w:val="left" w:pos="9830"/>
        </w:tabs>
        <w:spacing w:after="0" w:line="240" w:lineRule="auto"/>
        <w:ind w:left="679" w:hanging="284"/>
        <w:jc w:val="both"/>
        <w:rPr>
          <w:rFonts w:cs="FrankRuehl"/>
          <w:sz w:val="25"/>
          <w:szCs w:val="25"/>
        </w:rPr>
      </w:pPr>
      <w:r w:rsidRPr="00E5298C">
        <w:rPr>
          <w:rFonts w:cs="FrankRuehl" w:hint="cs"/>
          <w:sz w:val="25"/>
          <w:szCs w:val="25"/>
          <w:rtl/>
        </w:rPr>
        <w:t>עלויות הערבות תחולנה במלואן על הספק.</w:t>
      </w:r>
    </w:p>
    <w:p w:rsidR="00E5298C" w:rsidRPr="00E5298C" w:rsidRDefault="00E5298C" w:rsidP="00E5298C">
      <w:pPr>
        <w:tabs>
          <w:tab w:val="left" w:pos="1320"/>
          <w:tab w:val="left" w:pos="9830"/>
        </w:tabs>
        <w:spacing w:after="0" w:line="240" w:lineRule="auto"/>
        <w:ind w:left="679"/>
        <w:jc w:val="both"/>
        <w:rPr>
          <w:rFonts w:cs="FrankRuehl"/>
          <w:sz w:val="25"/>
          <w:szCs w:val="25"/>
          <w:rtl/>
        </w:rPr>
      </w:pPr>
    </w:p>
    <w:p w:rsidR="00E5298C" w:rsidRPr="00E5298C" w:rsidRDefault="00E5298C" w:rsidP="00F942CF">
      <w:pPr>
        <w:numPr>
          <w:ilvl w:val="0"/>
          <w:numId w:val="72"/>
        </w:numPr>
        <w:tabs>
          <w:tab w:val="num" w:pos="679"/>
          <w:tab w:val="left" w:pos="1320"/>
          <w:tab w:val="left" w:pos="9830"/>
        </w:tabs>
        <w:spacing w:after="0" w:line="240" w:lineRule="auto"/>
        <w:ind w:left="679" w:hanging="284"/>
        <w:jc w:val="both"/>
        <w:rPr>
          <w:rFonts w:cs="FrankRuehl"/>
          <w:sz w:val="25"/>
          <w:szCs w:val="25"/>
        </w:rPr>
      </w:pPr>
      <w:r w:rsidRPr="00E5298C">
        <w:rPr>
          <w:rFonts w:cs="FrankRuehl" w:hint="cs"/>
          <w:sz w:val="25"/>
          <w:szCs w:val="25"/>
          <w:rtl/>
        </w:rPr>
        <w:t>מוסכם בזה, כי המצאת הערבות כאמור לעיל היא תנאי לתשלום התמורה לספק.</w:t>
      </w:r>
    </w:p>
    <w:p w:rsidR="00E5298C" w:rsidRPr="00E5298C" w:rsidRDefault="00E5298C" w:rsidP="00E5298C">
      <w:pPr>
        <w:tabs>
          <w:tab w:val="left" w:pos="1320"/>
          <w:tab w:val="left" w:pos="9830"/>
        </w:tabs>
        <w:spacing w:after="0" w:line="240" w:lineRule="auto"/>
        <w:ind w:left="679"/>
        <w:jc w:val="both"/>
        <w:rPr>
          <w:rFonts w:cs="FrankRuehl"/>
          <w:sz w:val="25"/>
          <w:szCs w:val="25"/>
          <w:rtl/>
        </w:rPr>
      </w:pPr>
    </w:p>
    <w:p w:rsidR="00E5298C" w:rsidRPr="00E5298C" w:rsidRDefault="00E5298C" w:rsidP="00F942CF">
      <w:pPr>
        <w:numPr>
          <w:ilvl w:val="0"/>
          <w:numId w:val="72"/>
        </w:numPr>
        <w:tabs>
          <w:tab w:val="num" w:pos="679"/>
          <w:tab w:val="left" w:pos="1320"/>
          <w:tab w:val="left" w:pos="9830"/>
        </w:tabs>
        <w:spacing w:after="0" w:line="240" w:lineRule="auto"/>
        <w:ind w:left="679" w:hanging="284"/>
        <w:jc w:val="both"/>
        <w:rPr>
          <w:rFonts w:cs="FrankRuehl"/>
          <w:sz w:val="25"/>
          <w:szCs w:val="25"/>
        </w:rPr>
      </w:pPr>
      <w:r w:rsidRPr="00E5298C">
        <w:rPr>
          <w:rFonts w:cs="FrankRuehl" w:hint="cs"/>
          <w:sz w:val="25"/>
          <w:szCs w:val="25"/>
          <w:rtl/>
        </w:rPr>
        <w:t>מבלי לפגוע באמור בסעיף 22 לעיל, תהא הרשות רשאית לחלט את סכום הערבות, כולו או חלקו בנסיבות בהן לא עמד הספק בהתחייבויותיו בהתאם להסכם זה או לצורך קיזוז (ואז יחולט החלק נושא הקיזוז). החלטה על חילוט הערבות כאמור תתקבל רק לאחר שתינתן התייחסות הספק.</w:t>
      </w:r>
    </w:p>
    <w:p w:rsidR="00E5298C" w:rsidRPr="00E5298C" w:rsidRDefault="00E5298C" w:rsidP="00E5298C">
      <w:pPr>
        <w:tabs>
          <w:tab w:val="left" w:pos="1320"/>
          <w:tab w:val="left" w:pos="9830"/>
        </w:tabs>
        <w:spacing w:after="0" w:line="240" w:lineRule="auto"/>
        <w:ind w:left="679"/>
        <w:jc w:val="both"/>
        <w:rPr>
          <w:rFonts w:cs="FrankRuehl"/>
          <w:sz w:val="25"/>
          <w:szCs w:val="25"/>
          <w:rtl/>
        </w:rPr>
      </w:pPr>
    </w:p>
    <w:p w:rsidR="00E5298C" w:rsidRPr="00E5298C" w:rsidRDefault="00E5298C" w:rsidP="00F942CF">
      <w:pPr>
        <w:numPr>
          <w:ilvl w:val="0"/>
          <w:numId w:val="72"/>
        </w:numPr>
        <w:tabs>
          <w:tab w:val="num" w:pos="679"/>
          <w:tab w:val="left" w:pos="1320"/>
          <w:tab w:val="left" w:pos="9830"/>
        </w:tabs>
        <w:spacing w:after="0" w:line="240" w:lineRule="auto"/>
        <w:ind w:left="679" w:hanging="284"/>
        <w:jc w:val="both"/>
        <w:rPr>
          <w:rFonts w:cs="FrankRuehl"/>
          <w:sz w:val="25"/>
          <w:szCs w:val="25"/>
        </w:rPr>
      </w:pPr>
      <w:r w:rsidRPr="00E5298C">
        <w:rPr>
          <w:rFonts w:cs="FrankRuehl" w:hint="cs"/>
          <w:sz w:val="25"/>
          <w:szCs w:val="25"/>
          <w:rtl/>
        </w:rPr>
        <w:t xml:space="preserve">הערבות תחולט באמצעות דרישה חד צדדית של הרשות לבנק שעליה תינתן הודעה בכתב גם לספק. </w:t>
      </w:r>
    </w:p>
    <w:p w:rsidR="00E5298C" w:rsidRPr="00E5298C" w:rsidRDefault="00E5298C" w:rsidP="00E5298C">
      <w:pPr>
        <w:tabs>
          <w:tab w:val="left" w:pos="1320"/>
          <w:tab w:val="left" w:pos="9830"/>
        </w:tabs>
        <w:spacing w:after="0" w:line="240" w:lineRule="auto"/>
        <w:ind w:left="679"/>
        <w:jc w:val="both"/>
        <w:rPr>
          <w:rFonts w:cs="FrankRuehl"/>
          <w:sz w:val="25"/>
          <w:szCs w:val="25"/>
          <w:rtl/>
        </w:rPr>
      </w:pPr>
    </w:p>
    <w:p w:rsidR="00E5298C" w:rsidRPr="00E5298C" w:rsidRDefault="00E5298C" w:rsidP="00F942CF">
      <w:pPr>
        <w:numPr>
          <w:ilvl w:val="0"/>
          <w:numId w:val="72"/>
        </w:numPr>
        <w:tabs>
          <w:tab w:val="num" w:pos="679"/>
          <w:tab w:val="left" w:pos="1320"/>
          <w:tab w:val="left" w:pos="9830"/>
        </w:tabs>
        <w:spacing w:after="0" w:line="240" w:lineRule="auto"/>
        <w:ind w:left="679" w:hanging="284"/>
        <w:jc w:val="both"/>
        <w:rPr>
          <w:rFonts w:cs="FrankRuehl"/>
          <w:sz w:val="25"/>
          <w:szCs w:val="25"/>
          <w:rtl/>
        </w:rPr>
      </w:pPr>
      <w:r w:rsidRPr="00E5298C">
        <w:rPr>
          <w:rFonts w:cs="FrankRuehl" w:hint="cs"/>
          <w:sz w:val="25"/>
          <w:szCs w:val="25"/>
          <w:rtl/>
        </w:rPr>
        <w:t xml:space="preserve">חולטה הערבות מכל סיבה שהיא </w:t>
      </w:r>
      <w:r w:rsidRPr="00E5298C">
        <w:rPr>
          <w:rFonts w:cs="FrankRuehl"/>
          <w:sz w:val="25"/>
          <w:szCs w:val="25"/>
          <w:rtl/>
        </w:rPr>
        <w:t>-</w:t>
      </w:r>
      <w:r w:rsidRPr="00E5298C">
        <w:rPr>
          <w:rFonts w:cs="FrankRuehl" w:hint="cs"/>
          <w:sz w:val="25"/>
          <w:szCs w:val="25"/>
          <w:rtl/>
        </w:rPr>
        <w:t xml:space="preserve"> ימציא הספק לרשות ערבות חליפית העומדת בכל הדרישות המפורטות לעיל.</w:t>
      </w:r>
    </w:p>
    <w:p w:rsidR="00E5298C" w:rsidRPr="00E5298C" w:rsidRDefault="00E5298C" w:rsidP="00E5298C">
      <w:pPr>
        <w:tabs>
          <w:tab w:val="left" w:pos="1320"/>
          <w:tab w:val="left" w:pos="9830"/>
        </w:tabs>
        <w:spacing w:after="0" w:line="240" w:lineRule="auto"/>
        <w:ind w:left="679"/>
        <w:jc w:val="both"/>
        <w:rPr>
          <w:rFonts w:cs="FrankRuehl"/>
          <w:sz w:val="25"/>
          <w:szCs w:val="25"/>
          <w:rtl/>
        </w:rPr>
      </w:pPr>
    </w:p>
    <w:p w:rsidR="00E5298C" w:rsidRPr="00E5298C" w:rsidRDefault="00E5298C" w:rsidP="00F942CF">
      <w:pPr>
        <w:numPr>
          <w:ilvl w:val="0"/>
          <w:numId w:val="72"/>
        </w:numPr>
        <w:tabs>
          <w:tab w:val="num" w:pos="679"/>
          <w:tab w:val="left" w:pos="1320"/>
          <w:tab w:val="left" w:pos="9830"/>
        </w:tabs>
        <w:spacing w:after="0" w:line="240" w:lineRule="auto"/>
        <w:ind w:left="679" w:hanging="284"/>
        <w:jc w:val="both"/>
        <w:rPr>
          <w:rFonts w:cs="FrankRuehl"/>
          <w:sz w:val="25"/>
          <w:szCs w:val="25"/>
        </w:rPr>
      </w:pPr>
      <w:r w:rsidRPr="00E5298C">
        <w:rPr>
          <w:rFonts w:cs="FrankRuehl"/>
          <w:sz w:val="25"/>
          <w:szCs w:val="25"/>
          <w:rtl/>
        </w:rPr>
        <w:t>אין בכל האמור לעיל כדי לשחרר את הספק ממילוי מלא ומדויק של כל חיוביו על פי הסכם זה ואין בו כדי להטיל על הרשות חובה כלשהיא.</w:t>
      </w:r>
    </w:p>
    <w:p w:rsidR="00E5298C" w:rsidRPr="00E5298C" w:rsidRDefault="00E5298C" w:rsidP="00E5298C">
      <w:pPr>
        <w:spacing w:after="0" w:line="240" w:lineRule="auto"/>
        <w:ind w:left="423"/>
        <w:contextualSpacing/>
        <w:jc w:val="both"/>
        <w:rPr>
          <w:rFonts w:cs="FrankRuehl"/>
          <w:b/>
          <w:bCs/>
          <w:sz w:val="25"/>
          <w:szCs w:val="25"/>
          <w:u w:val="single"/>
          <w:rtl/>
        </w:rPr>
      </w:pPr>
    </w:p>
    <w:p w:rsidR="00E5298C" w:rsidRPr="00E5298C" w:rsidRDefault="00E5298C" w:rsidP="00F942CF">
      <w:pPr>
        <w:numPr>
          <w:ilvl w:val="0"/>
          <w:numId w:val="32"/>
        </w:numPr>
        <w:spacing w:after="0" w:line="240" w:lineRule="auto"/>
        <w:ind w:left="423" w:hanging="425"/>
        <w:contextualSpacing/>
        <w:jc w:val="both"/>
        <w:rPr>
          <w:rFonts w:cs="FrankRuehl"/>
          <w:b/>
          <w:bCs/>
          <w:sz w:val="25"/>
          <w:szCs w:val="25"/>
          <w:u w:val="single"/>
        </w:rPr>
      </w:pPr>
      <w:r w:rsidRPr="00E5298C">
        <w:rPr>
          <w:rFonts w:cs="FrankRuehl" w:hint="cs"/>
          <w:b/>
          <w:bCs/>
          <w:sz w:val="25"/>
          <w:szCs w:val="25"/>
          <w:u w:val="single"/>
          <w:rtl/>
        </w:rPr>
        <w:t>תניית שיפוט</w:t>
      </w:r>
    </w:p>
    <w:p w:rsidR="00E5298C" w:rsidRPr="00E5298C" w:rsidRDefault="00E5298C" w:rsidP="00E5298C">
      <w:pPr>
        <w:tabs>
          <w:tab w:val="left" w:pos="1320"/>
          <w:tab w:val="left" w:pos="9830"/>
        </w:tabs>
        <w:spacing w:after="0" w:line="240" w:lineRule="auto"/>
        <w:ind w:left="424"/>
        <w:jc w:val="both"/>
        <w:rPr>
          <w:rFonts w:cs="FrankRuehl"/>
          <w:sz w:val="25"/>
          <w:szCs w:val="25"/>
          <w:rtl/>
        </w:rPr>
      </w:pPr>
      <w:r w:rsidRPr="00E5298C">
        <w:rPr>
          <w:rFonts w:cs="FrankRuehl"/>
          <w:sz w:val="25"/>
          <w:szCs w:val="25"/>
          <w:rtl/>
        </w:rPr>
        <w:t xml:space="preserve">הצדדים מסכימים כי סמכות השיפוט בכל הקשור לנושאים </w:t>
      </w:r>
      <w:r w:rsidRPr="00E5298C">
        <w:rPr>
          <w:rFonts w:cs="FrankRuehl" w:hint="cs"/>
          <w:sz w:val="25"/>
          <w:szCs w:val="25"/>
          <w:rtl/>
        </w:rPr>
        <w:t>והענייני</w:t>
      </w:r>
      <w:r w:rsidRPr="00E5298C">
        <w:rPr>
          <w:rFonts w:cs="FrankRuehl" w:hint="eastAsia"/>
          <w:sz w:val="25"/>
          <w:szCs w:val="25"/>
          <w:rtl/>
        </w:rPr>
        <w:t>ם</w:t>
      </w:r>
      <w:r w:rsidRPr="00E5298C">
        <w:rPr>
          <w:rFonts w:cs="FrankRuehl"/>
          <w:sz w:val="25"/>
          <w:szCs w:val="25"/>
          <w:rtl/>
        </w:rPr>
        <w:t xml:space="preserve"> הנובעים או הקשורים בהסכם זה תהא </w:t>
      </w:r>
      <w:r w:rsidRPr="00E5298C">
        <w:rPr>
          <w:rFonts w:cs="FrankRuehl" w:hint="cs"/>
          <w:sz w:val="25"/>
          <w:szCs w:val="25"/>
          <w:rtl/>
        </w:rPr>
        <w:t xml:space="preserve">מסורה באופן בלעדי </w:t>
      </w:r>
      <w:r w:rsidRPr="00E5298C">
        <w:rPr>
          <w:rFonts w:cs="FrankRuehl"/>
          <w:sz w:val="25"/>
          <w:szCs w:val="25"/>
          <w:rtl/>
        </w:rPr>
        <w:t>לבתי המשפט המוסמכים ב</w:t>
      </w:r>
      <w:r w:rsidRPr="00E5298C">
        <w:rPr>
          <w:rFonts w:cs="FrankRuehl" w:hint="cs"/>
          <w:sz w:val="25"/>
          <w:szCs w:val="25"/>
          <w:rtl/>
        </w:rPr>
        <w:t>תל אביב-יפו</w:t>
      </w:r>
      <w:r w:rsidRPr="00E5298C">
        <w:rPr>
          <w:rFonts w:cs="FrankRuehl"/>
          <w:sz w:val="25"/>
          <w:szCs w:val="25"/>
          <w:rtl/>
        </w:rPr>
        <w:t>.</w:t>
      </w:r>
    </w:p>
    <w:p w:rsidR="00E5298C" w:rsidRPr="00E5298C" w:rsidRDefault="00E5298C" w:rsidP="00E5298C">
      <w:pPr>
        <w:spacing w:after="0" w:line="240" w:lineRule="auto"/>
        <w:ind w:left="423"/>
        <w:contextualSpacing/>
        <w:jc w:val="both"/>
        <w:rPr>
          <w:rFonts w:cs="FrankRuehl"/>
          <w:b/>
          <w:bCs/>
          <w:sz w:val="25"/>
          <w:szCs w:val="25"/>
          <w:u w:val="single"/>
          <w:rtl/>
        </w:rPr>
      </w:pPr>
    </w:p>
    <w:p w:rsidR="00E5298C" w:rsidRPr="00E5298C" w:rsidRDefault="00E5298C" w:rsidP="00F942CF">
      <w:pPr>
        <w:numPr>
          <w:ilvl w:val="0"/>
          <w:numId w:val="32"/>
        </w:numPr>
        <w:spacing w:after="0" w:line="240" w:lineRule="auto"/>
        <w:ind w:left="423" w:hanging="425"/>
        <w:contextualSpacing/>
        <w:jc w:val="both"/>
        <w:rPr>
          <w:rFonts w:cs="FrankRuehl"/>
          <w:b/>
          <w:bCs/>
          <w:sz w:val="25"/>
          <w:szCs w:val="25"/>
          <w:u w:val="single"/>
        </w:rPr>
      </w:pPr>
      <w:r w:rsidRPr="00E5298C">
        <w:rPr>
          <w:rFonts w:cs="FrankRuehl" w:hint="cs"/>
          <w:b/>
          <w:bCs/>
          <w:sz w:val="25"/>
          <w:szCs w:val="25"/>
          <w:u w:val="single"/>
          <w:rtl/>
        </w:rPr>
        <w:t>הוראות עיקריות ובסיסיות</w:t>
      </w:r>
    </w:p>
    <w:p w:rsidR="00E5298C" w:rsidRPr="00E5298C" w:rsidRDefault="00E5298C" w:rsidP="00E5298C">
      <w:pPr>
        <w:tabs>
          <w:tab w:val="left" w:pos="1320"/>
          <w:tab w:val="left" w:pos="9830"/>
        </w:tabs>
        <w:spacing w:after="0" w:line="240" w:lineRule="auto"/>
        <w:ind w:left="424"/>
        <w:jc w:val="both"/>
        <w:rPr>
          <w:rFonts w:cs="FrankRuehl"/>
          <w:sz w:val="25"/>
          <w:szCs w:val="25"/>
          <w:rtl/>
        </w:rPr>
      </w:pPr>
      <w:r w:rsidRPr="00E5298C">
        <w:rPr>
          <w:rFonts w:cs="FrankRuehl"/>
          <w:sz w:val="25"/>
          <w:szCs w:val="25"/>
          <w:rtl/>
        </w:rPr>
        <w:t>הצדדים</w:t>
      </w:r>
      <w:r w:rsidRPr="00E5298C">
        <w:rPr>
          <w:rFonts w:cs="FrankRuehl" w:hint="cs"/>
          <w:sz w:val="25"/>
          <w:szCs w:val="25"/>
          <w:rtl/>
        </w:rPr>
        <w:t xml:space="preserve"> </w:t>
      </w:r>
      <w:r w:rsidRPr="00E5298C">
        <w:rPr>
          <w:rFonts w:cs="FrankRuehl"/>
          <w:sz w:val="25"/>
          <w:szCs w:val="25"/>
          <w:rtl/>
        </w:rPr>
        <w:t>מסכימים</w:t>
      </w:r>
      <w:r w:rsidRPr="00E5298C">
        <w:rPr>
          <w:rFonts w:cs="FrankRuehl" w:hint="cs"/>
          <w:sz w:val="25"/>
          <w:szCs w:val="25"/>
          <w:rtl/>
        </w:rPr>
        <w:t xml:space="preserve">, </w:t>
      </w:r>
      <w:r w:rsidRPr="00E5298C">
        <w:rPr>
          <w:rFonts w:cs="FrankRuehl"/>
          <w:sz w:val="25"/>
          <w:szCs w:val="25"/>
          <w:rtl/>
        </w:rPr>
        <w:t>כי חיובי</w:t>
      </w:r>
      <w:r w:rsidRPr="00E5298C">
        <w:rPr>
          <w:rFonts w:cs="FrankRuehl" w:hint="cs"/>
          <w:sz w:val="25"/>
          <w:szCs w:val="25"/>
          <w:rtl/>
        </w:rPr>
        <w:t>ה</w:t>
      </w:r>
      <w:r w:rsidRPr="00E5298C">
        <w:rPr>
          <w:rFonts w:cs="FrankRuehl"/>
          <w:sz w:val="25"/>
          <w:szCs w:val="25"/>
          <w:rtl/>
        </w:rPr>
        <w:t>ם כמפורט בסעיפים</w:t>
      </w:r>
      <w:r w:rsidRPr="00E5298C">
        <w:rPr>
          <w:rFonts w:cs="FrankRuehl" w:hint="cs"/>
          <w:sz w:val="25"/>
          <w:szCs w:val="25"/>
          <w:rtl/>
        </w:rPr>
        <w:t xml:space="preserve"> 4, 6, 7, 13-10, 15 ו-22-17 </w:t>
      </w:r>
      <w:r w:rsidRPr="00E5298C">
        <w:rPr>
          <w:rFonts w:cs="FrankRuehl"/>
          <w:sz w:val="25"/>
          <w:szCs w:val="25"/>
          <w:rtl/>
        </w:rPr>
        <w:t>להסכם זה הם מעיקרי ההתקשרות והפרתם תחשב כהפרה יסודית של ההסכם על כל הנובע מכך.</w:t>
      </w:r>
    </w:p>
    <w:p w:rsidR="00E5298C" w:rsidRPr="00E5298C" w:rsidRDefault="00E5298C" w:rsidP="00E5298C">
      <w:pPr>
        <w:tabs>
          <w:tab w:val="left" w:pos="1320"/>
          <w:tab w:val="left" w:pos="9830"/>
        </w:tabs>
        <w:spacing w:after="0" w:line="240" w:lineRule="auto"/>
        <w:ind w:left="424"/>
        <w:jc w:val="both"/>
        <w:rPr>
          <w:rFonts w:cs="FrankRuehl"/>
          <w:sz w:val="25"/>
          <w:szCs w:val="25"/>
          <w:rtl/>
        </w:rPr>
      </w:pPr>
    </w:p>
    <w:p w:rsidR="00E5298C" w:rsidRPr="00E5298C" w:rsidRDefault="00E5298C" w:rsidP="00F942CF">
      <w:pPr>
        <w:numPr>
          <w:ilvl w:val="0"/>
          <w:numId w:val="32"/>
        </w:numPr>
        <w:spacing w:after="0" w:line="240" w:lineRule="auto"/>
        <w:ind w:left="423" w:hanging="425"/>
        <w:contextualSpacing/>
        <w:jc w:val="both"/>
        <w:rPr>
          <w:rFonts w:cs="FrankRuehl"/>
          <w:b/>
          <w:bCs/>
          <w:sz w:val="25"/>
          <w:szCs w:val="25"/>
          <w:u w:val="single"/>
        </w:rPr>
      </w:pPr>
      <w:r w:rsidRPr="00E5298C">
        <w:rPr>
          <w:rFonts w:cs="FrankRuehl" w:hint="cs"/>
          <w:b/>
          <w:bCs/>
          <w:sz w:val="25"/>
          <w:szCs w:val="25"/>
          <w:u w:val="single"/>
          <w:rtl/>
        </w:rPr>
        <w:t>קיום ההסכם בתום לב, בסבירות ובנאמנות</w:t>
      </w:r>
    </w:p>
    <w:p w:rsidR="00E5298C" w:rsidRPr="00E5298C" w:rsidRDefault="00E5298C" w:rsidP="00E5298C">
      <w:pPr>
        <w:tabs>
          <w:tab w:val="left" w:pos="1320"/>
          <w:tab w:val="left" w:pos="9830"/>
        </w:tabs>
        <w:spacing w:after="0" w:line="240" w:lineRule="auto"/>
        <w:ind w:left="424"/>
        <w:jc w:val="both"/>
        <w:rPr>
          <w:rFonts w:cs="FrankRuehl"/>
          <w:sz w:val="25"/>
          <w:szCs w:val="25"/>
          <w:rtl/>
        </w:rPr>
      </w:pPr>
      <w:r w:rsidRPr="00E5298C">
        <w:rPr>
          <w:rFonts w:cs="FrankRuehl"/>
          <w:sz w:val="25"/>
          <w:szCs w:val="25"/>
          <w:rtl/>
        </w:rPr>
        <w:t>הצדדים מתחייבים בזה האחד כלפי השני לקיים ההסכם על הוראותיו וקביעותיו והנובע מהן בתום לב</w:t>
      </w:r>
      <w:r w:rsidRPr="00E5298C">
        <w:rPr>
          <w:rFonts w:cs="FrankRuehl" w:hint="cs"/>
          <w:sz w:val="25"/>
          <w:szCs w:val="25"/>
          <w:rtl/>
        </w:rPr>
        <w:t>, בהגינות, בסבירות</w:t>
      </w:r>
      <w:r w:rsidRPr="00E5298C">
        <w:rPr>
          <w:rFonts w:cs="FrankRuehl"/>
          <w:sz w:val="25"/>
          <w:szCs w:val="25"/>
          <w:rtl/>
        </w:rPr>
        <w:t xml:space="preserve"> ובנאמנות תוך הקפדה ושמירה על הוראות ההסכם.</w:t>
      </w:r>
    </w:p>
    <w:p w:rsidR="00E5298C" w:rsidRPr="00E5298C" w:rsidRDefault="00E5298C" w:rsidP="00E5298C">
      <w:pPr>
        <w:tabs>
          <w:tab w:val="left" w:pos="1320"/>
          <w:tab w:val="left" w:pos="9830"/>
        </w:tabs>
        <w:spacing w:after="0" w:line="240" w:lineRule="auto"/>
        <w:ind w:left="424"/>
        <w:jc w:val="both"/>
        <w:rPr>
          <w:rFonts w:cs="FrankRuehl"/>
          <w:sz w:val="25"/>
          <w:szCs w:val="25"/>
          <w:rtl/>
        </w:rPr>
      </w:pPr>
    </w:p>
    <w:p w:rsidR="00E5298C" w:rsidRPr="00E5298C" w:rsidRDefault="00E5298C" w:rsidP="00F942CF">
      <w:pPr>
        <w:numPr>
          <w:ilvl w:val="0"/>
          <w:numId w:val="32"/>
        </w:numPr>
        <w:spacing w:after="0" w:line="240" w:lineRule="auto"/>
        <w:ind w:left="423" w:hanging="425"/>
        <w:contextualSpacing/>
        <w:jc w:val="both"/>
        <w:rPr>
          <w:rFonts w:cs="FrankRuehl"/>
          <w:b/>
          <w:bCs/>
          <w:sz w:val="25"/>
          <w:szCs w:val="25"/>
          <w:u w:val="single"/>
        </w:rPr>
      </w:pPr>
      <w:r w:rsidRPr="00E5298C">
        <w:rPr>
          <w:rFonts w:cs="FrankRuehl" w:hint="cs"/>
          <w:b/>
          <w:bCs/>
          <w:sz w:val="25"/>
          <w:szCs w:val="25"/>
          <w:u w:val="single"/>
          <w:rtl/>
        </w:rPr>
        <w:t>ביקורת</w:t>
      </w:r>
    </w:p>
    <w:p w:rsidR="00E5298C" w:rsidRPr="00E5298C" w:rsidRDefault="00E5298C" w:rsidP="00F942CF">
      <w:pPr>
        <w:numPr>
          <w:ilvl w:val="0"/>
          <w:numId w:val="56"/>
        </w:numPr>
        <w:tabs>
          <w:tab w:val="left" w:pos="537"/>
        </w:tabs>
        <w:spacing w:after="0" w:line="240" w:lineRule="auto"/>
        <w:ind w:left="537" w:hanging="284"/>
        <w:jc w:val="both"/>
        <w:rPr>
          <w:rFonts w:cs="FrankRuehl"/>
          <w:sz w:val="25"/>
          <w:szCs w:val="25"/>
        </w:rPr>
      </w:pPr>
      <w:r w:rsidRPr="00E5298C">
        <w:rPr>
          <w:rFonts w:cs="FrankRuehl" w:hint="cs"/>
          <w:sz w:val="25"/>
          <w:szCs w:val="25"/>
          <w:rtl/>
        </w:rPr>
        <w:t xml:space="preserve">חשב הרשות, המבקר הפנימי של הרשות או מי שמונה או הוסמך על ידם לשם כך, יהיו רשאים לקיים בכל עת, בין בתקופת ההסכם בין לאחריה, ביקורת ובדיקה אצל הספק בכל הכרוך במתן השירות או בתמורה הכספית </w:t>
      </w:r>
      <w:r w:rsidRPr="00E5298C">
        <w:rPr>
          <w:rFonts w:cs="FrankRuehl" w:hint="cs"/>
          <w:sz w:val="25"/>
          <w:szCs w:val="25"/>
          <w:u w:val="single"/>
          <w:rtl/>
        </w:rPr>
        <w:t>נושא הסכם זה</w:t>
      </w:r>
      <w:r w:rsidRPr="00E5298C">
        <w:rPr>
          <w:rFonts w:cs="FrankRuehl" w:hint="cs"/>
          <w:sz w:val="25"/>
          <w:szCs w:val="25"/>
          <w:rtl/>
        </w:rPr>
        <w:t>.</w:t>
      </w:r>
    </w:p>
    <w:p w:rsidR="00E5298C" w:rsidRPr="00E5298C" w:rsidRDefault="00E5298C" w:rsidP="00E5298C">
      <w:pPr>
        <w:tabs>
          <w:tab w:val="left" w:pos="1320"/>
          <w:tab w:val="left" w:pos="9830"/>
        </w:tabs>
        <w:spacing w:after="0" w:line="240" w:lineRule="auto"/>
        <w:ind w:left="720"/>
        <w:jc w:val="both"/>
        <w:rPr>
          <w:rFonts w:cs="FrankRuehl"/>
          <w:sz w:val="25"/>
          <w:szCs w:val="25"/>
          <w:rtl/>
        </w:rPr>
      </w:pPr>
    </w:p>
    <w:p w:rsidR="00E5298C" w:rsidRPr="00E5298C" w:rsidRDefault="00E5298C" w:rsidP="00F942CF">
      <w:pPr>
        <w:numPr>
          <w:ilvl w:val="0"/>
          <w:numId w:val="56"/>
        </w:numPr>
        <w:tabs>
          <w:tab w:val="left" w:pos="537"/>
        </w:tabs>
        <w:spacing w:after="0" w:line="240" w:lineRule="auto"/>
        <w:ind w:left="537" w:hanging="284"/>
        <w:jc w:val="both"/>
        <w:rPr>
          <w:rFonts w:cs="FrankRuehl"/>
          <w:sz w:val="25"/>
          <w:szCs w:val="25"/>
        </w:rPr>
      </w:pPr>
      <w:r w:rsidRPr="00E5298C">
        <w:rPr>
          <w:rFonts w:cs="FrankRuehl" w:hint="cs"/>
          <w:sz w:val="25"/>
          <w:szCs w:val="25"/>
          <w:rtl/>
        </w:rPr>
        <w:t>לצורך קיום הפיקוח והבקרה, כאמור בס"ק (א) לעיל, רשאים נציגי הרשות:</w:t>
      </w:r>
    </w:p>
    <w:p w:rsidR="00E5298C" w:rsidRPr="00E5298C" w:rsidRDefault="00E5298C" w:rsidP="00F942CF">
      <w:pPr>
        <w:numPr>
          <w:ilvl w:val="3"/>
          <w:numId w:val="34"/>
        </w:numPr>
        <w:tabs>
          <w:tab w:val="left" w:pos="474"/>
          <w:tab w:val="left" w:pos="707"/>
        </w:tabs>
        <w:spacing w:after="0" w:line="240" w:lineRule="auto"/>
        <w:ind w:left="1080"/>
        <w:jc w:val="both"/>
        <w:rPr>
          <w:rFonts w:cs="FrankRuehl"/>
          <w:b/>
          <w:bCs/>
          <w:sz w:val="25"/>
          <w:szCs w:val="25"/>
          <w:u w:val="single"/>
        </w:rPr>
      </w:pPr>
      <w:r w:rsidRPr="00E5298C">
        <w:rPr>
          <w:rFonts w:cs="FrankRuehl" w:hint="cs"/>
          <w:sz w:val="25"/>
          <w:szCs w:val="25"/>
          <w:rtl/>
        </w:rPr>
        <w:t>להיכנס בכל עת סבירה לכל מתקן או משרד המשמש את היועץ לצורכי מתן שירותיו לפי הסכם זה.</w:t>
      </w:r>
    </w:p>
    <w:p w:rsidR="00E5298C" w:rsidRPr="00E5298C" w:rsidRDefault="00E5298C" w:rsidP="00F942CF">
      <w:pPr>
        <w:numPr>
          <w:ilvl w:val="3"/>
          <w:numId w:val="34"/>
        </w:numPr>
        <w:tabs>
          <w:tab w:val="left" w:pos="474"/>
          <w:tab w:val="left" w:pos="707"/>
        </w:tabs>
        <w:spacing w:after="0" w:line="240" w:lineRule="auto"/>
        <w:ind w:left="1080"/>
        <w:jc w:val="both"/>
        <w:rPr>
          <w:rFonts w:cs="FrankRuehl"/>
          <w:sz w:val="25"/>
          <w:szCs w:val="25"/>
        </w:rPr>
      </w:pPr>
      <w:r w:rsidRPr="00E5298C">
        <w:rPr>
          <w:rFonts w:cs="FrankRuehl" w:hint="cs"/>
          <w:sz w:val="25"/>
          <w:szCs w:val="25"/>
          <w:rtl/>
        </w:rPr>
        <w:t>לעיין בכל רשומה, מסמך, עבודה, ספר חשבונות, פנקס מאגר מידע רגיל או ממוחשב או בכל מסמך של היועץ, לרבות אלה השמורים על-גבי מדיה מגנטית והעתקתם בכל דרך שתימצֶא לנכון.</w:t>
      </w:r>
    </w:p>
    <w:p w:rsidR="00E5298C" w:rsidRPr="00E5298C" w:rsidRDefault="00E5298C" w:rsidP="00E5298C">
      <w:pPr>
        <w:tabs>
          <w:tab w:val="left" w:pos="474"/>
          <w:tab w:val="left" w:pos="707"/>
        </w:tabs>
        <w:spacing w:after="0" w:line="240" w:lineRule="auto"/>
        <w:ind w:left="1080"/>
        <w:jc w:val="both"/>
        <w:rPr>
          <w:rFonts w:cs="FrankRuehl"/>
          <w:b/>
          <w:bCs/>
          <w:sz w:val="25"/>
          <w:szCs w:val="25"/>
          <w:u w:val="single"/>
        </w:rPr>
      </w:pPr>
    </w:p>
    <w:p w:rsidR="00E5298C" w:rsidRPr="00E5298C" w:rsidRDefault="00E5298C" w:rsidP="00F942CF">
      <w:pPr>
        <w:numPr>
          <w:ilvl w:val="0"/>
          <w:numId w:val="56"/>
        </w:numPr>
        <w:tabs>
          <w:tab w:val="left" w:pos="537"/>
        </w:tabs>
        <w:spacing w:after="0" w:line="240" w:lineRule="auto"/>
        <w:ind w:left="537" w:hanging="284"/>
        <w:jc w:val="both"/>
        <w:rPr>
          <w:rFonts w:cs="FrankRuehl"/>
          <w:sz w:val="25"/>
          <w:szCs w:val="25"/>
        </w:rPr>
      </w:pPr>
      <w:r w:rsidRPr="00E5298C">
        <w:rPr>
          <w:rFonts w:cs="FrankRuehl" w:hint="cs"/>
          <w:sz w:val="25"/>
          <w:szCs w:val="25"/>
          <w:rtl/>
        </w:rPr>
        <w:t>הספק מתחייב לאפשר ביצוע ביקורת ובדיקה כאמור לעיל ולמסור למבצעי הביקורת מיד עם דרישתם כל מידע או מסמך כמתואר לעיל וכן דו"חות כספיים מבוקרים על-ידי רואה חשבון, ככל שישנם בידיו. הספק מוותר בזה על כל טענה בדבר סודיות או חיסיון או הגנת הפרטיות בנוגע למידע או לרשומות שיידרשו על-ידי הרשות.</w:t>
      </w:r>
    </w:p>
    <w:p w:rsidR="00E5298C" w:rsidRPr="00E5298C" w:rsidRDefault="00E5298C" w:rsidP="00E5298C">
      <w:pPr>
        <w:tabs>
          <w:tab w:val="left" w:pos="1320"/>
          <w:tab w:val="left" w:pos="9830"/>
        </w:tabs>
        <w:spacing w:after="0" w:line="240" w:lineRule="auto"/>
        <w:ind w:left="720"/>
        <w:jc w:val="both"/>
        <w:rPr>
          <w:rFonts w:cs="FrankRuehl"/>
          <w:sz w:val="25"/>
          <w:szCs w:val="25"/>
        </w:rPr>
      </w:pPr>
    </w:p>
    <w:p w:rsidR="00E5298C" w:rsidRPr="00E5298C" w:rsidRDefault="00E5298C" w:rsidP="00F942CF">
      <w:pPr>
        <w:numPr>
          <w:ilvl w:val="0"/>
          <w:numId w:val="56"/>
        </w:numPr>
        <w:tabs>
          <w:tab w:val="left" w:pos="537"/>
        </w:tabs>
        <w:spacing w:after="0" w:line="240" w:lineRule="auto"/>
        <w:ind w:left="537" w:hanging="284"/>
        <w:jc w:val="both"/>
        <w:rPr>
          <w:rFonts w:cs="FrankRuehl"/>
          <w:sz w:val="25"/>
          <w:szCs w:val="25"/>
        </w:rPr>
      </w:pPr>
      <w:r w:rsidRPr="00E5298C">
        <w:rPr>
          <w:rFonts w:cs="FrankRuehl" w:hint="cs"/>
          <w:sz w:val="25"/>
          <w:szCs w:val="25"/>
          <w:rtl/>
        </w:rPr>
        <w:t>הספק מתחייב לקיים את האמור לעיל גם בכל הנוגע למידע הקשור לביצוע ההסכם ומצוי בידי צד שלישי, ככל שמצוי.</w:t>
      </w:r>
    </w:p>
    <w:p w:rsidR="00E5298C" w:rsidRPr="00E5298C" w:rsidRDefault="00E5298C" w:rsidP="00E5298C">
      <w:pPr>
        <w:spacing w:after="0" w:line="240" w:lineRule="auto"/>
        <w:ind w:left="720"/>
        <w:contextualSpacing/>
        <w:rPr>
          <w:rFonts w:cs="FrankRuehl"/>
          <w:sz w:val="25"/>
          <w:szCs w:val="25"/>
          <w:rtl/>
        </w:rPr>
      </w:pPr>
    </w:p>
    <w:p w:rsidR="00E5298C" w:rsidRPr="00E5298C" w:rsidRDefault="00E5298C" w:rsidP="00F942CF">
      <w:pPr>
        <w:numPr>
          <w:ilvl w:val="0"/>
          <w:numId w:val="32"/>
        </w:numPr>
        <w:spacing w:after="0" w:line="240" w:lineRule="auto"/>
        <w:ind w:left="423" w:hanging="425"/>
        <w:contextualSpacing/>
        <w:jc w:val="both"/>
        <w:rPr>
          <w:rFonts w:cs="FrankRuehl"/>
          <w:b/>
          <w:bCs/>
          <w:sz w:val="25"/>
          <w:szCs w:val="25"/>
          <w:u w:val="single"/>
        </w:rPr>
      </w:pPr>
      <w:r w:rsidRPr="00E5298C">
        <w:rPr>
          <w:rFonts w:cs="FrankRuehl" w:hint="cs"/>
          <w:b/>
          <w:bCs/>
          <w:sz w:val="25"/>
          <w:szCs w:val="25"/>
          <w:u w:val="single"/>
          <w:rtl/>
        </w:rPr>
        <w:t>מיצוי זכויות</w:t>
      </w:r>
    </w:p>
    <w:p w:rsidR="00E5298C" w:rsidRPr="00E5298C" w:rsidRDefault="00E5298C" w:rsidP="00E5298C">
      <w:pPr>
        <w:tabs>
          <w:tab w:val="left" w:pos="474"/>
          <w:tab w:val="left" w:pos="616"/>
          <w:tab w:val="left" w:pos="900"/>
        </w:tabs>
        <w:spacing w:after="0" w:line="240" w:lineRule="auto"/>
        <w:ind w:left="423"/>
        <w:contextualSpacing/>
        <w:jc w:val="both"/>
        <w:rPr>
          <w:rFonts w:cs="FrankRuehl"/>
          <w:b/>
          <w:bCs/>
          <w:sz w:val="25"/>
          <w:szCs w:val="25"/>
          <w:u w:val="single"/>
          <w:rtl/>
        </w:rPr>
      </w:pPr>
      <w:r w:rsidRPr="00E5298C">
        <w:rPr>
          <w:rFonts w:cs="FrankRuehl" w:hint="cs"/>
          <w:sz w:val="25"/>
          <w:szCs w:val="25"/>
          <w:rtl/>
        </w:rPr>
        <w:t>מוצהר ומוסכם בזה בין הצדדים, כי תנאי הסכם זה מהווים ביטוי שלם ומלא של זכויות הצדדים, והם מבטלים כל הסכם, מצג או נוהג שקדם לחתימתו.</w:t>
      </w:r>
    </w:p>
    <w:p w:rsidR="00E5298C" w:rsidRPr="00E5298C" w:rsidRDefault="00E5298C" w:rsidP="00E5298C">
      <w:pPr>
        <w:tabs>
          <w:tab w:val="left" w:pos="474"/>
          <w:tab w:val="left" w:pos="616"/>
          <w:tab w:val="left" w:pos="900"/>
        </w:tabs>
        <w:spacing w:after="0" w:line="240" w:lineRule="auto"/>
        <w:ind w:left="423"/>
        <w:contextualSpacing/>
        <w:jc w:val="both"/>
        <w:rPr>
          <w:rFonts w:cs="FrankRuehl"/>
          <w:b/>
          <w:bCs/>
          <w:sz w:val="25"/>
          <w:szCs w:val="25"/>
          <w:u w:val="single"/>
          <w:rtl/>
        </w:rPr>
      </w:pPr>
    </w:p>
    <w:p w:rsidR="00E5298C" w:rsidRPr="00E5298C" w:rsidRDefault="00E5298C" w:rsidP="00F942CF">
      <w:pPr>
        <w:numPr>
          <w:ilvl w:val="0"/>
          <w:numId w:val="32"/>
        </w:numPr>
        <w:spacing w:after="0" w:line="240" w:lineRule="auto"/>
        <w:ind w:left="423" w:hanging="425"/>
        <w:contextualSpacing/>
        <w:jc w:val="both"/>
        <w:rPr>
          <w:rFonts w:cs="FrankRuehl"/>
          <w:b/>
          <w:bCs/>
          <w:sz w:val="25"/>
          <w:szCs w:val="25"/>
          <w:u w:val="single"/>
        </w:rPr>
      </w:pPr>
      <w:r w:rsidRPr="00E5298C">
        <w:rPr>
          <w:rFonts w:cs="FrankRuehl" w:hint="cs"/>
          <w:b/>
          <w:bCs/>
          <w:sz w:val="25"/>
          <w:szCs w:val="25"/>
          <w:u w:val="single"/>
          <w:rtl/>
        </w:rPr>
        <w:t>הוראות כלליות</w:t>
      </w:r>
    </w:p>
    <w:p w:rsidR="00E5298C" w:rsidRPr="00E5298C" w:rsidRDefault="00E5298C" w:rsidP="00F942CF">
      <w:pPr>
        <w:numPr>
          <w:ilvl w:val="0"/>
          <w:numId w:val="73"/>
        </w:numPr>
        <w:tabs>
          <w:tab w:val="left" w:pos="679"/>
        </w:tabs>
        <w:spacing w:after="0" w:line="240" w:lineRule="auto"/>
        <w:ind w:left="679" w:hanging="319"/>
        <w:jc w:val="both"/>
        <w:rPr>
          <w:rFonts w:cs="FrankRuehl"/>
          <w:sz w:val="25"/>
          <w:szCs w:val="25"/>
          <w:rtl/>
        </w:rPr>
      </w:pPr>
      <w:r w:rsidRPr="00E5298C">
        <w:rPr>
          <w:rFonts w:cs="FrankRuehl"/>
          <w:sz w:val="25"/>
          <w:szCs w:val="25"/>
          <w:rtl/>
        </w:rPr>
        <w:t>כל ויתור או ארכה או הנחה או הימנעות או שיהוי מצידה של הרשות במימוש זכות מזכויותיה על פי ההסכם לא תהא בת תוקף או בעלת משמעות אלא אם כן נעשתה ונחתמה בכתב כדין על ידי מורשי החתימה מטעם הרשות.</w:t>
      </w:r>
    </w:p>
    <w:p w:rsidR="00E5298C" w:rsidRPr="00E5298C" w:rsidRDefault="00E5298C" w:rsidP="00E5298C">
      <w:pPr>
        <w:tabs>
          <w:tab w:val="left" w:pos="537"/>
        </w:tabs>
        <w:spacing w:after="0" w:line="240" w:lineRule="auto"/>
        <w:ind w:left="720"/>
        <w:jc w:val="both"/>
        <w:rPr>
          <w:rFonts w:cs="FrankRuehl"/>
          <w:sz w:val="25"/>
          <w:szCs w:val="25"/>
          <w:rtl/>
        </w:rPr>
      </w:pPr>
    </w:p>
    <w:p w:rsidR="00E5298C" w:rsidRPr="00E5298C" w:rsidRDefault="00E5298C" w:rsidP="00F942CF">
      <w:pPr>
        <w:numPr>
          <w:ilvl w:val="0"/>
          <w:numId w:val="73"/>
        </w:numPr>
        <w:tabs>
          <w:tab w:val="left" w:pos="679"/>
        </w:tabs>
        <w:spacing w:after="0" w:line="240" w:lineRule="auto"/>
        <w:ind w:left="679" w:hanging="319"/>
        <w:jc w:val="both"/>
        <w:rPr>
          <w:rFonts w:cs="FrankRuehl"/>
          <w:sz w:val="25"/>
          <w:szCs w:val="25"/>
        </w:rPr>
      </w:pPr>
      <w:r w:rsidRPr="00E5298C">
        <w:rPr>
          <w:rFonts w:cs="FrankRuehl"/>
          <w:sz w:val="25"/>
          <w:szCs w:val="25"/>
          <w:rtl/>
        </w:rPr>
        <w:t>כל שינוי במועדים הנקובים בהסכם זה כמו גם כל שינוי אחר בו, יהא חסר תוקף אלא אם כן נעשה בכתב ונחתם כדין על ידי נציגיהם המוסמכים של הצדדים.</w:t>
      </w:r>
    </w:p>
    <w:p w:rsidR="00E5298C" w:rsidRPr="00E5298C" w:rsidRDefault="00E5298C" w:rsidP="00E5298C">
      <w:pPr>
        <w:tabs>
          <w:tab w:val="left" w:pos="537"/>
        </w:tabs>
        <w:spacing w:after="0" w:line="240" w:lineRule="auto"/>
        <w:ind w:left="720"/>
        <w:jc w:val="both"/>
        <w:rPr>
          <w:rFonts w:cs="FrankRuehl"/>
          <w:sz w:val="25"/>
          <w:szCs w:val="25"/>
          <w:rtl/>
        </w:rPr>
      </w:pPr>
    </w:p>
    <w:p w:rsidR="00E5298C" w:rsidRPr="00E5298C" w:rsidRDefault="00E5298C" w:rsidP="00F942CF">
      <w:pPr>
        <w:numPr>
          <w:ilvl w:val="0"/>
          <w:numId w:val="73"/>
        </w:numPr>
        <w:tabs>
          <w:tab w:val="left" w:pos="679"/>
        </w:tabs>
        <w:spacing w:after="0" w:line="240" w:lineRule="auto"/>
        <w:ind w:left="679" w:hanging="319"/>
        <w:jc w:val="both"/>
        <w:rPr>
          <w:rFonts w:cs="FrankRuehl"/>
          <w:sz w:val="25"/>
          <w:szCs w:val="25"/>
        </w:rPr>
      </w:pPr>
      <w:r w:rsidRPr="00E5298C">
        <w:rPr>
          <w:rFonts w:cs="FrankRuehl"/>
          <w:sz w:val="25"/>
          <w:szCs w:val="25"/>
          <w:rtl/>
        </w:rPr>
        <w:t xml:space="preserve">לא יהיה תוקף לכל שינוי או תיקון להסכם זה או לחלק ממנו, אלא אם נעשה השינוי או התיקון בכתב ונחתם ע"י כל אחד ממורשי החתימה </w:t>
      </w:r>
      <w:r w:rsidRPr="00E5298C">
        <w:rPr>
          <w:rFonts w:cs="FrankRuehl" w:hint="cs"/>
          <w:sz w:val="25"/>
          <w:szCs w:val="25"/>
          <w:rtl/>
        </w:rPr>
        <w:t xml:space="preserve">מטעם </w:t>
      </w:r>
      <w:r w:rsidRPr="00E5298C">
        <w:rPr>
          <w:rFonts w:cs="FrankRuehl"/>
          <w:sz w:val="25"/>
          <w:szCs w:val="25"/>
          <w:rtl/>
        </w:rPr>
        <w:t>הצדדים להסכם.</w:t>
      </w:r>
    </w:p>
    <w:p w:rsidR="00E5298C" w:rsidRPr="00E5298C" w:rsidRDefault="00E5298C" w:rsidP="00E5298C">
      <w:pPr>
        <w:spacing w:after="0" w:line="240" w:lineRule="auto"/>
        <w:ind w:left="750" w:hanging="426"/>
        <w:rPr>
          <w:rFonts w:ascii="Times New Roman" w:eastAsia="Times New Roman" w:hAnsi="Times New Roman" w:cs="FrankRuehl"/>
          <w:spacing w:val="10"/>
          <w:sz w:val="25"/>
          <w:szCs w:val="25"/>
          <w:rtl/>
          <w:lang w:eastAsia="he-IL"/>
        </w:rPr>
      </w:pPr>
    </w:p>
    <w:p w:rsidR="00E5298C" w:rsidRPr="00E5298C" w:rsidRDefault="00E5298C" w:rsidP="00F942CF">
      <w:pPr>
        <w:numPr>
          <w:ilvl w:val="0"/>
          <w:numId w:val="73"/>
        </w:numPr>
        <w:tabs>
          <w:tab w:val="left" w:pos="679"/>
        </w:tabs>
        <w:spacing w:after="0" w:line="240" w:lineRule="auto"/>
        <w:ind w:left="679" w:hanging="319"/>
        <w:jc w:val="both"/>
        <w:rPr>
          <w:rFonts w:cs="FrankRuehl"/>
          <w:sz w:val="25"/>
          <w:szCs w:val="25"/>
          <w:u w:val="single"/>
          <w:rtl/>
        </w:rPr>
      </w:pPr>
      <w:r w:rsidRPr="00E5298C">
        <w:rPr>
          <w:rFonts w:cs="FrankRuehl"/>
          <w:sz w:val="25"/>
          <w:szCs w:val="25"/>
          <w:u w:val="single"/>
          <w:rtl/>
        </w:rPr>
        <w:t>משלוח הודעות</w:t>
      </w:r>
    </w:p>
    <w:p w:rsidR="00E5298C" w:rsidRPr="00E5298C" w:rsidRDefault="00E5298C" w:rsidP="00E5298C">
      <w:pPr>
        <w:tabs>
          <w:tab w:val="left" w:pos="1320"/>
          <w:tab w:val="left" w:pos="9830"/>
        </w:tabs>
        <w:spacing w:after="0" w:line="240" w:lineRule="auto"/>
        <w:ind w:left="679"/>
        <w:jc w:val="both"/>
        <w:rPr>
          <w:rFonts w:cs="FrankRuehl"/>
          <w:sz w:val="25"/>
          <w:szCs w:val="25"/>
          <w:rtl/>
        </w:rPr>
      </w:pPr>
      <w:r w:rsidRPr="00E5298C">
        <w:rPr>
          <w:rFonts w:cs="FrankRuehl"/>
          <w:sz w:val="25"/>
          <w:szCs w:val="25"/>
          <w:rtl/>
        </w:rPr>
        <w:t>מוסכם ומוצהר בזה בין הצדדים כי כל הודעה שתשלח מצד להסכם זה לצד האחר בדואר רשום על פי הכתובות הרשומות להלן תראה כמתקבלת תוך</w:t>
      </w:r>
      <w:r w:rsidRPr="00E5298C">
        <w:rPr>
          <w:rFonts w:cs="FrankRuehl" w:hint="cs"/>
          <w:sz w:val="25"/>
          <w:szCs w:val="25"/>
          <w:rtl/>
        </w:rPr>
        <w:t xml:space="preserve"> 72</w:t>
      </w:r>
      <w:r w:rsidRPr="00E5298C">
        <w:rPr>
          <w:rFonts w:cs="FrankRuehl"/>
          <w:sz w:val="25"/>
          <w:szCs w:val="25"/>
          <w:rtl/>
        </w:rPr>
        <w:t xml:space="preserve"> שעות ממועד שליחתה</w:t>
      </w:r>
      <w:r w:rsidRPr="00E5298C">
        <w:rPr>
          <w:rFonts w:cs="FrankRuehl" w:hint="cs"/>
          <w:sz w:val="25"/>
          <w:szCs w:val="25"/>
          <w:rtl/>
        </w:rPr>
        <w:t>.</w:t>
      </w:r>
      <w:r w:rsidRPr="00E5298C">
        <w:rPr>
          <w:rFonts w:cs="FrankRuehl"/>
          <w:sz w:val="25"/>
          <w:szCs w:val="25"/>
          <w:rtl/>
        </w:rPr>
        <w:t xml:space="preserve"> </w:t>
      </w:r>
    </w:p>
    <w:p w:rsidR="00E5298C" w:rsidRPr="00E5298C" w:rsidRDefault="00E5298C" w:rsidP="00E5298C">
      <w:pPr>
        <w:overflowPunct w:val="0"/>
        <w:autoSpaceDE w:val="0"/>
        <w:autoSpaceDN w:val="0"/>
        <w:adjustRightInd w:val="0"/>
        <w:spacing w:after="0" w:line="240" w:lineRule="auto"/>
        <w:ind w:left="1105" w:hanging="426"/>
        <w:jc w:val="both"/>
        <w:textAlignment w:val="baseline"/>
        <w:rPr>
          <w:rFonts w:cs="FrankRuehl"/>
          <w:sz w:val="25"/>
          <w:szCs w:val="25"/>
          <w:rtl/>
        </w:rPr>
      </w:pPr>
      <w:r w:rsidRPr="00E5298C">
        <w:rPr>
          <w:rFonts w:cs="FrankRuehl"/>
          <w:sz w:val="25"/>
          <w:szCs w:val="25"/>
          <w:rtl/>
        </w:rPr>
        <w:t xml:space="preserve">הודעה שנמסרה ביד תיחשב </w:t>
      </w:r>
      <w:r w:rsidRPr="00E5298C">
        <w:rPr>
          <w:rFonts w:cs="FrankRuehl" w:hint="cs"/>
          <w:sz w:val="25"/>
          <w:szCs w:val="25"/>
          <w:rtl/>
        </w:rPr>
        <w:t>שנתקבלה</w:t>
      </w:r>
      <w:r w:rsidRPr="00E5298C">
        <w:rPr>
          <w:rFonts w:cs="FrankRuehl"/>
          <w:sz w:val="25"/>
          <w:szCs w:val="25"/>
          <w:rtl/>
        </w:rPr>
        <w:t xml:space="preserve"> במועד מסירתה.</w:t>
      </w:r>
    </w:p>
    <w:p w:rsidR="00E5298C" w:rsidRPr="00E5298C" w:rsidRDefault="00E5298C" w:rsidP="00E5298C">
      <w:pPr>
        <w:overflowPunct w:val="0"/>
        <w:autoSpaceDE w:val="0"/>
        <w:autoSpaceDN w:val="0"/>
        <w:adjustRightInd w:val="0"/>
        <w:spacing w:after="0" w:line="240" w:lineRule="auto"/>
        <w:ind w:left="1076" w:hanging="397"/>
        <w:jc w:val="both"/>
        <w:textAlignment w:val="baseline"/>
        <w:rPr>
          <w:rFonts w:cs="FrankRuehl"/>
          <w:sz w:val="25"/>
          <w:szCs w:val="25"/>
          <w:rtl/>
        </w:rPr>
      </w:pPr>
      <w:r w:rsidRPr="00E5298C">
        <w:rPr>
          <w:rFonts w:cs="FrankRuehl" w:hint="cs"/>
          <w:sz w:val="25"/>
          <w:szCs w:val="25"/>
          <w:rtl/>
        </w:rPr>
        <w:t>הודעה לפי סעיף זה תימסר לנציג הרשות ולחשבות הרשות.</w:t>
      </w:r>
    </w:p>
    <w:p w:rsidR="00E5298C" w:rsidRPr="00E5298C" w:rsidRDefault="00E5298C" w:rsidP="00E5298C">
      <w:pPr>
        <w:overflowPunct w:val="0"/>
        <w:autoSpaceDE w:val="0"/>
        <w:autoSpaceDN w:val="0"/>
        <w:adjustRightInd w:val="0"/>
        <w:spacing w:after="0" w:line="240" w:lineRule="auto"/>
        <w:ind w:left="964" w:hanging="397"/>
        <w:jc w:val="both"/>
        <w:textAlignment w:val="baseline"/>
        <w:rPr>
          <w:rFonts w:cs="FrankRuehl"/>
          <w:spacing w:val="10"/>
          <w:sz w:val="25"/>
          <w:szCs w:val="25"/>
          <w:rtl/>
          <w:lang w:eastAsia="he-IL"/>
        </w:rPr>
      </w:pPr>
    </w:p>
    <w:p w:rsidR="00E5298C" w:rsidRPr="00E5298C" w:rsidRDefault="00E5298C" w:rsidP="00F942CF">
      <w:pPr>
        <w:numPr>
          <w:ilvl w:val="0"/>
          <w:numId w:val="73"/>
        </w:numPr>
        <w:tabs>
          <w:tab w:val="left" w:pos="679"/>
        </w:tabs>
        <w:spacing w:after="0" w:line="240" w:lineRule="auto"/>
        <w:ind w:left="679" w:hanging="319"/>
        <w:jc w:val="both"/>
        <w:rPr>
          <w:rFonts w:cs="FrankRuehl"/>
          <w:sz w:val="25"/>
          <w:szCs w:val="25"/>
          <w:u w:val="single"/>
          <w:rtl/>
        </w:rPr>
      </w:pPr>
      <w:r w:rsidRPr="00E5298C">
        <w:rPr>
          <w:rFonts w:cs="FrankRuehl"/>
          <w:sz w:val="25"/>
          <w:szCs w:val="25"/>
          <w:u w:val="single"/>
          <w:rtl/>
        </w:rPr>
        <w:t>כתובות הצדדים לצורך הסכם זה</w:t>
      </w:r>
    </w:p>
    <w:p w:rsidR="00E5298C" w:rsidRPr="00E5298C" w:rsidRDefault="00E5298C" w:rsidP="00E5298C">
      <w:pPr>
        <w:overflowPunct w:val="0"/>
        <w:autoSpaceDE w:val="0"/>
        <w:autoSpaceDN w:val="0"/>
        <w:adjustRightInd w:val="0"/>
        <w:spacing w:after="0" w:line="240" w:lineRule="auto"/>
        <w:ind w:left="1105" w:hanging="426"/>
        <w:jc w:val="both"/>
        <w:textAlignment w:val="baseline"/>
        <w:rPr>
          <w:rFonts w:cs="FrankRuehl"/>
          <w:sz w:val="25"/>
          <w:szCs w:val="25"/>
          <w:rtl/>
        </w:rPr>
      </w:pPr>
      <w:r w:rsidRPr="00E5298C">
        <w:rPr>
          <w:rFonts w:cs="FrankRuehl"/>
          <w:b/>
          <w:bCs/>
          <w:spacing w:val="10"/>
          <w:sz w:val="25"/>
          <w:szCs w:val="25"/>
          <w:rtl/>
          <w:lang w:eastAsia="he-IL"/>
        </w:rPr>
        <w:t>הרשות</w:t>
      </w:r>
      <w:r w:rsidRPr="00E5298C">
        <w:rPr>
          <w:rFonts w:cs="FrankRuehl"/>
          <w:spacing w:val="10"/>
          <w:sz w:val="25"/>
          <w:szCs w:val="25"/>
          <w:rtl/>
          <w:lang w:eastAsia="he-IL"/>
        </w:rPr>
        <w:t xml:space="preserve">: </w:t>
      </w:r>
      <w:r w:rsidRPr="00E5298C">
        <w:rPr>
          <w:rFonts w:cs="FrankRuehl" w:hint="cs"/>
          <w:sz w:val="25"/>
          <w:szCs w:val="25"/>
          <w:rtl/>
        </w:rPr>
        <w:t>הרשות הממשלתית למים ולביוב, המסגר 14 תל-אביב, 61203.</w:t>
      </w:r>
    </w:p>
    <w:p w:rsidR="00E5298C" w:rsidRPr="00E5298C" w:rsidRDefault="00E5298C" w:rsidP="00E5298C">
      <w:pPr>
        <w:overflowPunct w:val="0"/>
        <w:autoSpaceDE w:val="0"/>
        <w:autoSpaceDN w:val="0"/>
        <w:adjustRightInd w:val="0"/>
        <w:spacing w:after="0" w:line="240" w:lineRule="auto"/>
        <w:ind w:left="1076" w:hanging="397"/>
        <w:jc w:val="both"/>
        <w:textAlignment w:val="baseline"/>
        <w:rPr>
          <w:rFonts w:cs="FrankRuehl"/>
          <w:spacing w:val="10"/>
          <w:sz w:val="25"/>
          <w:szCs w:val="25"/>
          <w:rtl/>
          <w:lang w:eastAsia="he-IL"/>
        </w:rPr>
      </w:pPr>
      <w:r w:rsidRPr="00E5298C">
        <w:rPr>
          <w:rFonts w:cs="FrankRuehl" w:hint="cs"/>
          <w:b/>
          <w:bCs/>
          <w:spacing w:val="10"/>
          <w:sz w:val="25"/>
          <w:szCs w:val="25"/>
          <w:rtl/>
          <w:lang w:eastAsia="he-IL"/>
        </w:rPr>
        <w:t>ה</w:t>
      </w:r>
      <w:r w:rsidRPr="00E5298C">
        <w:rPr>
          <w:rFonts w:cs="FrankRuehl"/>
          <w:b/>
          <w:bCs/>
          <w:spacing w:val="10"/>
          <w:sz w:val="25"/>
          <w:szCs w:val="25"/>
          <w:rtl/>
          <w:lang w:eastAsia="he-IL"/>
        </w:rPr>
        <w:t>ספק</w:t>
      </w:r>
      <w:r w:rsidRPr="00E5298C">
        <w:rPr>
          <w:rFonts w:cs="FrankRuehl"/>
          <w:spacing w:val="10"/>
          <w:sz w:val="25"/>
          <w:szCs w:val="25"/>
          <w:rtl/>
          <w:lang w:eastAsia="he-IL"/>
        </w:rPr>
        <w:t xml:space="preserve">: </w:t>
      </w:r>
      <w:r w:rsidRPr="00E5298C">
        <w:rPr>
          <w:rFonts w:cs="FrankRuehl" w:hint="cs"/>
          <w:spacing w:val="10"/>
          <w:sz w:val="25"/>
          <w:szCs w:val="25"/>
          <w:rtl/>
          <w:lang w:eastAsia="he-IL"/>
        </w:rPr>
        <w:t>_______</w:t>
      </w:r>
      <w:r w:rsidRPr="00E5298C">
        <w:rPr>
          <w:rFonts w:cs="FrankRuehl"/>
          <w:spacing w:val="10"/>
          <w:sz w:val="25"/>
          <w:szCs w:val="25"/>
          <w:rtl/>
          <w:lang w:eastAsia="he-IL"/>
        </w:rPr>
        <w:t>_</w:t>
      </w:r>
      <w:r w:rsidRPr="00E5298C">
        <w:rPr>
          <w:rFonts w:cs="FrankRuehl" w:hint="cs"/>
          <w:spacing w:val="10"/>
          <w:sz w:val="25"/>
          <w:szCs w:val="25"/>
          <w:rtl/>
          <w:lang w:eastAsia="he-IL"/>
        </w:rPr>
        <w:t>__</w:t>
      </w:r>
      <w:r w:rsidRPr="00E5298C">
        <w:rPr>
          <w:rFonts w:cs="FrankRuehl"/>
          <w:spacing w:val="10"/>
          <w:sz w:val="25"/>
          <w:szCs w:val="25"/>
          <w:rtl/>
          <w:lang w:eastAsia="he-IL"/>
        </w:rPr>
        <w:t>__________________________.</w:t>
      </w:r>
    </w:p>
    <w:p w:rsidR="00E5298C" w:rsidRPr="00E5298C" w:rsidRDefault="00E5298C" w:rsidP="00E5298C">
      <w:pPr>
        <w:tabs>
          <w:tab w:val="left" w:pos="474"/>
          <w:tab w:val="left" w:pos="616"/>
          <w:tab w:val="left" w:pos="900"/>
        </w:tabs>
        <w:spacing w:after="0" w:line="240" w:lineRule="auto"/>
        <w:ind w:left="720"/>
        <w:contextualSpacing/>
        <w:jc w:val="both"/>
        <w:rPr>
          <w:rFonts w:cs="FrankRuehl"/>
          <w:b/>
          <w:bCs/>
          <w:sz w:val="16"/>
          <w:szCs w:val="16"/>
          <w:u w:val="single"/>
          <w:rtl/>
        </w:rPr>
      </w:pPr>
    </w:p>
    <w:p w:rsidR="00E5298C" w:rsidRPr="00E5298C" w:rsidRDefault="00E5298C" w:rsidP="00E5298C">
      <w:pPr>
        <w:tabs>
          <w:tab w:val="left" w:pos="474"/>
          <w:tab w:val="left" w:pos="616"/>
          <w:tab w:val="left" w:pos="900"/>
        </w:tabs>
        <w:spacing w:after="0" w:line="240" w:lineRule="auto"/>
        <w:ind w:left="720"/>
        <w:contextualSpacing/>
        <w:jc w:val="both"/>
        <w:rPr>
          <w:rFonts w:cs="FrankRuehl"/>
          <w:b/>
          <w:bCs/>
          <w:sz w:val="16"/>
          <w:szCs w:val="16"/>
          <w:u w:val="single"/>
          <w:rtl/>
        </w:rPr>
      </w:pPr>
    </w:p>
    <w:p w:rsidR="00E5298C" w:rsidRPr="00E5298C" w:rsidRDefault="00E5298C" w:rsidP="00E5298C">
      <w:pPr>
        <w:tabs>
          <w:tab w:val="left" w:pos="474"/>
          <w:tab w:val="left" w:pos="616"/>
          <w:tab w:val="left" w:pos="900"/>
        </w:tabs>
        <w:spacing w:after="0" w:line="240" w:lineRule="auto"/>
        <w:ind w:left="720"/>
        <w:contextualSpacing/>
        <w:jc w:val="center"/>
        <w:rPr>
          <w:rFonts w:cs="FrankRuehl"/>
          <w:b/>
          <w:bCs/>
          <w:sz w:val="26"/>
          <w:szCs w:val="26"/>
          <w:rtl/>
        </w:rPr>
      </w:pPr>
      <w:r w:rsidRPr="00E5298C">
        <w:rPr>
          <w:rFonts w:cs="FrankRuehl" w:hint="cs"/>
          <w:b/>
          <w:bCs/>
          <w:sz w:val="26"/>
          <w:szCs w:val="26"/>
          <w:rtl/>
        </w:rPr>
        <w:t>ולראיה באו הצדדים על החתום</w:t>
      </w:r>
    </w:p>
    <w:p w:rsidR="00E5298C" w:rsidRPr="00E5298C" w:rsidRDefault="00E5298C" w:rsidP="00E5298C">
      <w:pPr>
        <w:tabs>
          <w:tab w:val="left" w:pos="474"/>
          <w:tab w:val="left" w:pos="616"/>
          <w:tab w:val="left" w:pos="900"/>
        </w:tabs>
        <w:spacing w:after="0" w:line="240" w:lineRule="auto"/>
        <w:ind w:left="720"/>
        <w:contextualSpacing/>
        <w:jc w:val="center"/>
        <w:rPr>
          <w:b/>
          <w:bCs/>
          <w:rtl/>
        </w:rPr>
      </w:pPr>
    </w:p>
    <w:tbl>
      <w:tblPr>
        <w:bidiVisual/>
        <w:tblW w:w="10221" w:type="dxa"/>
        <w:jc w:val="center"/>
        <w:tblInd w:w="-566" w:type="dxa"/>
        <w:tblLayout w:type="fixed"/>
        <w:tblLook w:val="04A0" w:firstRow="1" w:lastRow="0" w:firstColumn="1" w:lastColumn="0" w:noHBand="0" w:noVBand="1"/>
      </w:tblPr>
      <w:tblGrid>
        <w:gridCol w:w="3727"/>
        <w:gridCol w:w="3077"/>
        <w:gridCol w:w="3417"/>
      </w:tblGrid>
      <w:tr w:rsidR="00E5298C" w:rsidRPr="00E5298C" w:rsidTr="00E5298C">
        <w:trPr>
          <w:jc w:val="center"/>
        </w:trPr>
        <w:tc>
          <w:tcPr>
            <w:tcW w:w="3727" w:type="dxa"/>
            <w:shd w:val="clear" w:color="auto" w:fill="auto"/>
          </w:tcPr>
          <w:p w:rsidR="00E5298C" w:rsidRPr="00E5298C" w:rsidRDefault="00E5298C" w:rsidP="00E5298C">
            <w:pPr>
              <w:tabs>
                <w:tab w:val="left" w:pos="5040"/>
              </w:tabs>
              <w:spacing w:after="0" w:line="240" w:lineRule="auto"/>
              <w:jc w:val="center"/>
              <w:rPr>
                <w:rFonts w:cs="FrankRuehl"/>
                <w:rtl/>
              </w:rPr>
            </w:pPr>
            <w:r w:rsidRPr="00E5298C">
              <w:rPr>
                <w:rFonts w:cs="FrankRuehl" w:hint="cs"/>
                <w:b/>
                <w:bCs/>
                <w:u w:val="single"/>
                <w:rtl/>
              </w:rPr>
              <w:t>_____________________________</w:t>
            </w:r>
          </w:p>
        </w:tc>
        <w:tc>
          <w:tcPr>
            <w:tcW w:w="3077" w:type="dxa"/>
            <w:shd w:val="clear" w:color="auto" w:fill="auto"/>
          </w:tcPr>
          <w:p w:rsidR="00E5298C" w:rsidRPr="00E5298C" w:rsidRDefault="00E5298C" w:rsidP="00E5298C">
            <w:pPr>
              <w:tabs>
                <w:tab w:val="left" w:pos="5040"/>
              </w:tabs>
              <w:spacing w:after="0" w:line="240" w:lineRule="auto"/>
              <w:rPr>
                <w:rFonts w:cs="FrankRuehl"/>
                <w:b/>
                <w:bCs/>
                <w:u w:val="single"/>
                <w:rtl/>
              </w:rPr>
            </w:pPr>
            <w:r w:rsidRPr="00E5298C">
              <w:rPr>
                <w:rFonts w:cs="FrankRuehl" w:hint="cs"/>
                <w:b/>
                <w:bCs/>
                <w:u w:val="single"/>
                <w:rtl/>
              </w:rPr>
              <w:t>_________________________</w:t>
            </w:r>
          </w:p>
        </w:tc>
        <w:tc>
          <w:tcPr>
            <w:tcW w:w="3417" w:type="dxa"/>
            <w:shd w:val="clear" w:color="auto" w:fill="auto"/>
          </w:tcPr>
          <w:p w:rsidR="00E5298C" w:rsidRPr="00E5298C" w:rsidRDefault="00E5298C" w:rsidP="00E5298C">
            <w:pPr>
              <w:tabs>
                <w:tab w:val="left" w:pos="5040"/>
              </w:tabs>
              <w:spacing w:after="0" w:line="240" w:lineRule="auto"/>
              <w:jc w:val="center"/>
              <w:rPr>
                <w:rFonts w:cs="FrankRuehl"/>
                <w:rtl/>
              </w:rPr>
            </w:pPr>
            <w:r w:rsidRPr="00E5298C">
              <w:rPr>
                <w:rFonts w:cs="FrankRuehl" w:hint="cs"/>
                <w:b/>
                <w:bCs/>
                <w:u w:val="single"/>
                <w:rtl/>
              </w:rPr>
              <w:t>_____________________</w:t>
            </w:r>
          </w:p>
        </w:tc>
      </w:tr>
      <w:tr w:rsidR="00E5298C" w:rsidRPr="00E5298C" w:rsidTr="00E5298C">
        <w:trPr>
          <w:jc w:val="center"/>
        </w:trPr>
        <w:tc>
          <w:tcPr>
            <w:tcW w:w="3727" w:type="dxa"/>
            <w:shd w:val="clear" w:color="auto" w:fill="auto"/>
          </w:tcPr>
          <w:p w:rsidR="00E5298C" w:rsidRPr="00E5298C" w:rsidRDefault="00E5298C" w:rsidP="00E5298C">
            <w:pPr>
              <w:tabs>
                <w:tab w:val="left" w:pos="5040"/>
              </w:tabs>
              <w:spacing w:after="0" w:line="240" w:lineRule="auto"/>
              <w:jc w:val="center"/>
              <w:rPr>
                <w:rFonts w:cs="FrankRuehl"/>
                <w:b/>
                <w:bCs/>
                <w:rtl/>
              </w:rPr>
            </w:pPr>
            <w:r w:rsidRPr="00E5298C">
              <w:rPr>
                <w:rFonts w:cs="FrankRuehl" w:hint="cs"/>
                <w:b/>
                <w:bCs/>
                <w:rtl/>
              </w:rPr>
              <w:t xml:space="preserve">סגן מנהל הרשות הממשלתית למים ולביוב </w:t>
            </w:r>
          </w:p>
          <w:p w:rsidR="00E5298C" w:rsidRPr="00E5298C" w:rsidRDefault="00E5298C" w:rsidP="00E5298C">
            <w:pPr>
              <w:tabs>
                <w:tab w:val="left" w:pos="5040"/>
              </w:tabs>
              <w:spacing w:after="0" w:line="240" w:lineRule="auto"/>
              <w:jc w:val="center"/>
              <w:rPr>
                <w:rFonts w:cs="FrankRuehl"/>
                <w:b/>
                <w:bCs/>
                <w:rtl/>
              </w:rPr>
            </w:pPr>
            <w:r w:rsidRPr="00E5298C">
              <w:rPr>
                <w:rFonts w:cs="FrankRuehl" w:hint="cs"/>
                <w:b/>
                <w:bCs/>
                <w:rtl/>
              </w:rPr>
              <w:t>(מינהל, משאבי אנוש)</w:t>
            </w:r>
          </w:p>
        </w:tc>
        <w:tc>
          <w:tcPr>
            <w:tcW w:w="3077" w:type="dxa"/>
            <w:shd w:val="clear" w:color="auto" w:fill="auto"/>
          </w:tcPr>
          <w:p w:rsidR="00E5298C" w:rsidRPr="00E5298C" w:rsidRDefault="00E5298C" w:rsidP="00E5298C">
            <w:pPr>
              <w:tabs>
                <w:tab w:val="left" w:pos="5040"/>
              </w:tabs>
              <w:spacing w:after="0" w:line="240" w:lineRule="auto"/>
              <w:jc w:val="center"/>
              <w:rPr>
                <w:rFonts w:cs="FrankRuehl"/>
                <w:b/>
                <w:bCs/>
                <w:rtl/>
              </w:rPr>
            </w:pPr>
            <w:r w:rsidRPr="00E5298C">
              <w:rPr>
                <w:rFonts w:cs="FrankRuehl"/>
                <w:b/>
                <w:bCs/>
                <w:rtl/>
              </w:rPr>
              <w:t xml:space="preserve">חשב </w:t>
            </w:r>
            <w:r w:rsidRPr="00E5298C">
              <w:rPr>
                <w:rFonts w:cs="FrankRuehl" w:hint="cs"/>
                <w:b/>
                <w:bCs/>
                <w:rtl/>
              </w:rPr>
              <w:t>הרשות הממשלתית למים ולביוב</w:t>
            </w:r>
          </w:p>
        </w:tc>
        <w:tc>
          <w:tcPr>
            <w:tcW w:w="3417" w:type="dxa"/>
            <w:shd w:val="clear" w:color="auto" w:fill="auto"/>
          </w:tcPr>
          <w:p w:rsidR="00E5298C" w:rsidRPr="00E5298C" w:rsidRDefault="00E5298C" w:rsidP="00E5298C">
            <w:pPr>
              <w:tabs>
                <w:tab w:val="left" w:pos="5040"/>
              </w:tabs>
              <w:spacing w:after="0" w:line="240" w:lineRule="auto"/>
              <w:jc w:val="center"/>
              <w:rPr>
                <w:rFonts w:cs="FrankRuehl"/>
                <w:b/>
                <w:bCs/>
                <w:rtl/>
              </w:rPr>
            </w:pPr>
            <w:r w:rsidRPr="00E5298C">
              <w:rPr>
                <w:rFonts w:cs="FrankRuehl" w:hint="cs"/>
                <w:b/>
                <w:bCs/>
                <w:rtl/>
              </w:rPr>
              <w:t>הספק</w:t>
            </w:r>
          </w:p>
        </w:tc>
      </w:tr>
    </w:tbl>
    <w:p w:rsidR="00E5298C" w:rsidRPr="00E5298C" w:rsidRDefault="00E5298C" w:rsidP="00E5298C">
      <w:pPr>
        <w:tabs>
          <w:tab w:val="left" w:pos="5040"/>
        </w:tabs>
        <w:spacing w:after="0"/>
        <w:ind w:hanging="568"/>
        <w:rPr>
          <w:rFonts w:cs="FrankRuehl"/>
          <w:sz w:val="24"/>
          <w:szCs w:val="24"/>
          <w:rtl/>
        </w:rPr>
      </w:pPr>
    </w:p>
    <w:p w:rsidR="00E5298C" w:rsidRPr="00E5298C" w:rsidRDefault="00E5298C" w:rsidP="00E5298C">
      <w:pPr>
        <w:tabs>
          <w:tab w:val="left" w:pos="5040"/>
        </w:tabs>
        <w:spacing w:after="0"/>
        <w:ind w:hanging="568"/>
        <w:rPr>
          <w:rFonts w:cs="FrankRuehl"/>
          <w:sz w:val="24"/>
          <w:szCs w:val="24"/>
          <w:rtl/>
        </w:rPr>
      </w:pPr>
      <w:r w:rsidRPr="00E5298C">
        <w:rPr>
          <w:rFonts w:cs="FrankRuehl" w:hint="cs"/>
          <w:sz w:val="24"/>
          <w:szCs w:val="24"/>
          <w:rtl/>
        </w:rPr>
        <w:t>נחתם ע"י החשב ביום ______ בחודש_______ בשנת 2018.</w:t>
      </w:r>
    </w:p>
    <w:p w:rsidR="00E5298C" w:rsidRPr="00E5298C" w:rsidRDefault="00E5298C" w:rsidP="00E5298C">
      <w:pPr>
        <w:tabs>
          <w:tab w:val="left" w:pos="5040"/>
        </w:tabs>
        <w:spacing w:after="0"/>
        <w:jc w:val="center"/>
        <w:rPr>
          <w:rFonts w:cs="FrankRuehl"/>
          <w:b/>
          <w:bCs/>
          <w:sz w:val="32"/>
          <w:szCs w:val="32"/>
          <w:u w:val="single"/>
          <w:rtl/>
        </w:rPr>
      </w:pPr>
    </w:p>
    <w:p w:rsidR="00E5298C" w:rsidRPr="00E5298C" w:rsidRDefault="00E5298C" w:rsidP="00E5298C">
      <w:pPr>
        <w:tabs>
          <w:tab w:val="left" w:pos="5040"/>
        </w:tabs>
        <w:spacing w:after="0"/>
        <w:jc w:val="center"/>
        <w:rPr>
          <w:rFonts w:cs="FrankRuehl"/>
          <w:b/>
          <w:bCs/>
          <w:sz w:val="32"/>
          <w:szCs w:val="32"/>
          <w:u w:val="single"/>
          <w:rtl/>
        </w:rPr>
      </w:pPr>
      <w:r w:rsidRPr="00E5298C">
        <w:rPr>
          <w:rFonts w:cs="FrankRuehl" w:hint="cs"/>
          <w:b/>
          <w:bCs/>
          <w:sz w:val="32"/>
          <w:szCs w:val="32"/>
          <w:u w:val="single"/>
          <w:rtl/>
        </w:rPr>
        <w:t>אימות חתימה</w:t>
      </w:r>
    </w:p>
    <w:p w:rsidR="00E5298C" w:rsidRPr="00E5298C" w:rsidRDefault="00E5298C" w:rsidP="00E5298C">
      <w:pPr>
        <w:tabs>
          <w:tab w:val="left" w:pos="5040"/>
        </w:tabs>
        <w:spacing w:after="0" w:line="480" w:lineRule="auto"/>
        <w:jc w:val="both"/>
        <w:rPr>
          <w:rFonts w:cs="FrankRuehl"/>
          <w:sz w:val="27"/>
          <w:szCs w:val="27"/>
          <w:rtl/>
        </w:rPr>
      </w:pPr>
      <w:r w:rsidRPr="00E5298C">
        <w:rPr>
          <w:rFonts w:cs="FrankRuehl" w:hint="cs"/>
          <w:sz w:val="27"/>
          <w:szCs w:val="27"/>
          <w:rtl/>
        </w:rPr>
        <w:t>אני הח"מ, _____________, עו"ד, מאשר בזה כי הספק, ______________ רשום בישראל כדין; כי ה"ה _________________, אשר חתמו על הסכם זה בשמו, חתמו עליו לפניי וכי הם מוסמכים לעשות כן בשמו, וכי חתימתם על הסכם זה מחייבת את הספק.</w:t>
      </w:r>
    </w:p>
    <w:tbl>
      <w:tblPr>
        <w:bidiVisual/>
        <w:tblW w:w="7938" w:type="dxa"/>
        <w:tblInd w:w="107" w:type="dxa"/>
        <w:tblLayout w:type="fixed"/>
        <w:tblLook w:val="04A0" w:firstRow="1" w:lastRow="0" w:firstColumn="1" w:lastColumn="0" w:noHBand="0" w:noVBand="1"/>
      </w:tblPr>
      <w:tblGrid>
        <w:gridCol w:w="3685"/>
        <w:gridCol w:w="1276"/>
        <w:gridCol w:w="2977"/>
      </w:tblGrid>
      <w:tr w:rsidR="00E5298C" w:rsidRPr="00E5298C" w:rsidTr="00E5298C">
        <w:tc>
          <w:tcPr>
            <w:tcW w:w="3685" w:type="dxa"/>
            <w:shd w:val="clear" w:color="auto" w:fill="auto"/>
          </w:tcPr>
          <w:p w:rsidR="00E5298C" w:rsidRPr="00E5298C" w:rsidRDefault="00E5298C" w:rsidP="00E5298C">
            <w:pPr>
              <w:tabs>
                <w:tab w:val="left" w:pos="5040"/>
              </w:tabs>
              <w:spacing w:after="0"/>
              <w:jc w:val="center"/>
              <w:rPr>
                <w:rFonts w:cs="FrankRuehl"/>
                <w:rtl/>
              </w:rPr>
            </w:pPr>
            <w:r w:rsidRPr="00E5298C">
              <w:rPr>
                <w:rFonts w:cs="FrankRuehl" w:hint="cs"/>
                <w:b/>
                <w:bCs/>
                <w:u w:val="single"/>
                <w:rtl/>
              </w:rPr>
              <w:t>___________________</w:t>
            </w:r>
          </w:p>
        </w:tc>
        <w:tc>
          <w:tcPr>
            <w:tcW w:w="1276" w:type="dxa"/>
            <w:shd w:val="clear" w:color="auto" w:fill="auto"/>
          </w:tcPr>
          <w:p w:rsidR="00E5298C" w:rsidRPr="00E5298C" w:rsidRDefault="00E5298C" w:rsidP="00E5298C">
            <w:pPr>
              <w:tabs>
                <w:tab w:val="left" w:pos="5040"/>
              </w:tabs>
              <w:spacing w:after="0"/>
              <w:rPr>
                <w:rFonts w:cs="FrankRuehl"/>
                <w:b/>
                <w:bCs/>
                <w:u w:val="single"/>
                <w:rtl/>
              </w:rPr>
            </w:pPr>
          </w:p>
        </w:tc>
        <w:tc>
          <w:tcPr>
            <w:tcW w:w="2977" w:type="dxa"/>
            <w:shd w:val="clear" w:color="auto" w:fill="auto"/>
          </w:tcPr>
          <w:p w:rsidR="00E5298C" w:rsidRPr="00E5298C" w:rsidRDefault="00E5298C" w:rsidP="00E5298C">
            <w:pPr>
              <w:tabs>
                <w:tab w:val="left" w:pos="5040"/>
              </w:tabs>
              <w:spacing w:after="0"/>
              <w:jc w:val="center"/>
              <w:rPr>
                <w:rFonts w:cs="FrankRuehl"/>
                <w:rtl/>
              </w:rPr>
            </w:pPr>
            <w:r w:rsidRPr="00E5298C">
              <w:rPr>
                <w:rFonts w:cs="FrankRuehl" w:hint="cs"/>
                <w:b/>
                <w:bCs/>
                <w:u w:val="single"/>
                <w:rtl/>
              </w:rPr>
              <w:t>_____________________</w:t>
            </w:r>
          </w:p>
        </w:tc>
      </w:tr>
      <w:tr w:rsidR="00E5298C" w:rsidRPr="00E5298C" w:rsidTr="00E5298C">
        <w:tc>
          <w:tcPr>
            <w:tcW w:w="3685" w:type="dxa"/>
            <w:shd w:val="clear" w:color="auto" w:fill="auto"/>
          </w:tcPr>
          <w:p w:rsidR="00E5298C" w:rsidRPr="00E5298C" w:rsidRDefault="00E5298C" w:rsidP="00E5298C">
            <w:pPr>
              <w:tabs>
                <w:tab w:val="left" w:pos="5040"/>
              </w:tabs>
              <w:spacing w:after="0"/>
              <w:jc w:val="center"/>
              <w:rPr>
                <w:rFonts w:cs="FrankRuehl"/>
                <w:b/>
                <w:bCs/>
                <w:rtl/>
              </w:rPr>
            </w:pPr>
            <w:r w:rsidRPr="00E5298C">
              <w:rPr>
                <w:rFonts w:cs="FrankRuehl" w:hint="cs"/>
                <w:b/>
                <w:bCs/>
                <w:rtl/>
              </w:rPr>
              <w:t>תאריך</w:t>
            </w:r>
          </w:p>
        </w:tc>
        <w:tc>
          <w:tcPr>
            <w:tcW w:w="1276" w:type="dxa"/>
            <w:shd w:val="clear" w:color="auto" w:fill="auto"/>
          </w:tcPr>
          <w:p w:rsidR="00E5298C" w:rsidRPr="00E5298C" w:rsidRDefault="00E5298C" w:rsidP="00E5298C">
            <w:pPr>
              <w:tabs>
                <w:tab w:val="left" w:pos="5040"/>
              </w:tabs>
              <w:spacing w:after="0"/>
              <w:jc w:val="center"/>
              <w:rPr>
                <w:rFonts w:cs="FrankRuehl"/>
                <w:b/>
                <w:bCs/>
                <w:rtl/>
              </w:rPr>
            </w:pPr>
          </w:p>
        </w:tc>
        <w:tc>
          <w:tcPr>
            <w:tcW w:w="2977" w:type="dxa"/>
            <w:shd w:val="clear" w:color="auto" w:fill="auto"/>
          </w:tcPr>
          <w:p w:rsidR="00E5298C" w:rsidRPr="00E5298C" w:rsidRDefault="00E5298C" w:rsidP="00E5298C">
            <w:pPr>
              <w:tabs>
                <w:tab w:val="left" w:pos="5040"/>
              </w:tabs>
              <w:spacing w:after="0"/>
              <w:jc w:val="center"/>
              <w:rPr>
                <w:rFonts w:cs="FrankRuehl"/>
                <w:b/>
                <w:bCs/>
                <w:rtl/>
              </w:rPr>
            </w:pPr>
            <w:r w:rsidRPr="00E5298C">
              <w:rPr>
                <w:rFonts w:cs="FrankRuehl" w:hint="cs"/>
                <w:b/>
                <w:bCs/>
                <w:rtl/>
              </w:rPr>
              <w:t>חתימה וחותמת עורך הדין</w:t>
            </w:r>
          </w:p>
        </w:tc>
      </w:tr>
    </w:tbl>
    <w:p w:rsidR="00E5298C" w:rsidRPr="00E5298C" w:rsidRDefault="00E5298C" w:rsidP="00E5298C">
      <w:pPr>
        <w:tabs>
          <w:tab w:val="left" w:pos="5040"/>
        </w:tabs>
        <w:spacing w:after="0" w:line="240" w:lineRule="auto"/>
        <w:rPr>
          <w:rFonts w:cs="FrankRuehl"/>
          <w:b/>
          <w:bCs/>
          <w:u w:val="single"/>
          <w:rtl/>
        </w:rPr>
      </w:pPr>
    </w:p>
    <w:p w:rsidR="00E5298C" w:rsidRPr="00E5298C" w:rsidRDefault="00E5298C" w:rsidP="00E5298C">
      <w:pPr>
        <w:tabs>
          <w:tab w:val="left" w:pos="5040"/>
        </w:tabs>
        <w:spacing w:after="0" w:line="240" w:lineRule="auto"/>
        <w:rPr>
          <w:rFonts w:cs="FrankRuehl"/>
          <w:b/>
          <w:bCs/>
          <w:u w:val="single"/>
          <w:rtl/>
        </w:rPr>
      </w:pPr>
      <w:r w:rsidRPr="00E5298C">
        <w:rPr>
          <w:rFonts w:cs="FrankRuehl" w:hint="cs"/>
          <w:b/>
          <w:bCs/>
          <w:u w:val="single"/>
          <w:rtl/>
        </w:rPr>
        <w:t>אישורים פנימיים לצרכי המשרד בלבד</w:t>
      </w:r>
      <w:r w:rsidRPr="00E5298C">
        <w:rPr>
          <w:rFonts w:cs="FrankRuehl" w:hint="cs"/>
          <w:b/>
          <w:bCs/>
          <w:rtl/>
        </w:rPr>
        <w:t>:</w:t>
      </w:r>
      <w:r w:rsidRPr="00E5298C">
        <w:rPr>
          <w:rFonts w:cs="FrankRuehl" w:hint="cs"/>
          <w:b/>
          <w:bCs/>
          <w:u w:val="single"/>
          <w:rtl/>
        </w:rPr>
        <w:t xml:space="preserve"> </w:t>
      </w:r>
    </w:p>
    <w:p w:rsidR="00E5298C" w:rsidRPr="00E5298C" w:rsidRDefault="00E5298C" w:rsidP="00E5298C">
      <w:pPr>
        <w:tabs>
          <w:tab w:val="left" w:pos="5040"/>
        </w:tabs>
        <w:spacing w:after="0" w:line="240" w:lineRule="auto"/>
        <w:jc w:val="right"/>
        <w:rPr>
          <w:rFonts w:cs="FrankRuehl"/>
          <w:u w:val="single"/>
          <w:rtl/>
        </w:rPr>
      </w:pPr>
    </w:p>
    <w:p w:rsidR="00E5298C" w:rsidRPr="00E5298C" w:rsidRDefault="00E5298C" w:rsidP="00E5298C">
      <w:pPr>
        <w:tabs>
          <w:tab w:val="left" w:pos="5040"/>
        </w:tabs>
        <w:spacing w:after="0" w:line="240" w:lineRule="auto"/>
        <w:rPr>
          <w:rFonts w:cs="FrankRuehl"/>
          <w:b/>
          <w:bCs/>
          <w:u w:val="single"/>
          <w:rtl/>
        </w:rPr>
      </w:pPr>
      <w:r w:rsidRPr="00E5298C">
        <w:rPr>
          <w:rFonts w:cs="FrankRuehl" w:hint="cs"/>
          <w:b/>
          <w:bCs/>
          <w:u w:val="single"/>
          <w:rtl/>
        </w:rPr>
        <w:t>___________________7.6.2018</w:t>
      </w:r>
    </w:p>
    <w:p w:rsidR="00E5298C" w:rsidRPr="00E5298C" w:rsidRDefault="00E5298C" w:rsidP="00E5298C">
      <w:pPr>
        <w:tabs>
          <w:tab w:val="left" w:pos="5040"/>
        </w:tabs>
        <w:spacing w:after="0" w:line="240" w:lineRule="auto"/>
        <w:rPr>
          <w:rFonts w:cs="Monotype Hadassah"/>
          <w:b/>
          <w:bCs/>
          <w:sz w:val="20"/>
          <w:szCs w:val="20"/>
          <w:u w:val="single"/>
          <w:rtl/>
        </w:rPr>
      </w:pPr>
      <w:r w:rsidRPr="00E5298C">
        <w:rPr>
          <w:rFonts w:cs="FrankRuehl" w:hint="cs"/>
          <w:rtl/>
        </w:rPr>
        <w:t xml:space="preserve">      </w:t>
      </w:r>
      <w:r w:rsidRPr="00E5298C">
        <w:rPr>
          <w:rFonts w:cs="FrankRuehl"/>
          <w:rtl/>
        </w:rPr>
        <w:t>אישור ה</w:t>
      </w:r>
      <w:r w:rsidRPr="00E5298C">
        <w:rPr>
          <w:rFonts w:cs="FrankRuehl" w:hint="cs"/>
          <w:rtl/>
        </w:rPr>
        <w:t>יועץ</w:t>
      </w:r>
      <w:r w:rsidRPr="00E5298C">
        <w:rPr>
          <w:rFonts w:cs="FrankRuehl"/>
          <w:rtl/>
        </w:rPr>
        <w:t xml:space="preserve"> המשפטי</w:t>
      </w:r>
    </w:p>
    <w:p w:rsidR="00E5298C" w:rsidRPr="00E5298C" w:rsidRDefault="00E5298C" w:rsidP="00E5298C">
      <w:pPr>
        <w:bidi w:val="0"/>
        <w:rPr>
          <w:rFonts w:cs="Monotype Hadassah"/>
          <w:b/>
          <w:bCs/>
          <w:sz w:val="20"/>
          <w:szCs w:val="20"/>
          <w:u w:val="single"/>
        </w:rPr>
      </w:pPr>
      <w:r w:rsidRPr="00E5298C" w:rsidDel="004020C0">
        <w:rPr>
          <w:rFonts w:cs="Monotype Hadassah"/>
          <w:b/>
          <w:bCs/>
          <w:sz w:val="20"/>
          <w:szCs w:val="20"/>
          <w:u w:val="single"/>
          <w:rtl/>
        </w:rPr>
        <w:br w:type="page"/>
      </w:r>
      <w:r w:rsidRPr="00E5298C">
        <w:rPr>
          <w:rFonts w:cs="Monotype Hadassah"/>
          <w:b/>
          <w:bCs/>
          <w:sz w:val="20"/>
          <w:szCs w:val="20"/>
          <w:u w:val="single"/>
        </w:rPr>
        <w:lastRenderedPageBreak/>
        <w:t xml:space="preserve"> </w:t>
      </w:r>
    </w:p>
    <w:p w:rsidR="00E5298C" w:rsidRPr="00E5298C" w:rsidRDefault="00E5298C" w:rsidP="00E5298C">
      <w:pPr>
        <w:bidi w:val="0"/>
        <w:rPr>
          <w:rFonts w:cs="Monotype Hadassah"/>
          <w:b/>
          <w:bCs/>
          <w:sz w:val="20"/>
          <w:szCs w:val="20"/>
          <w:u w:val="single"/>
        </w:rPr>
      </w:pPr>
      <w:r w:rsidRPr="00E5298C">
        <w:rPr>
          <w:rFonts w:cs="Monotype Hadassah"/>
          <w:b/>
          <w:bCs/>
          <w:sz w:val="20"/>
          <w:szCs w:val="20"/>
          <w:u w:val="single"/>
        </w:rPr>
        <w:br w:type="page"/>
      </w:r>
    </w:p>
    <w:p w:rsidR="00E5298C" w:rsidRPr="00E5298C" w:rsidRDefault="00E5298C" w:rsidP="00E5298C">
      <w:pPr>
        <w:bidi w:val="0"/>
        <w:rPr>
          <w:rFonts w:cs="Monotype Hadassah"/>
          <w:b/>
          <w:bCs/>
          <w:sz w:val="20"/>
          <w:szCs w:val="20"/>
          <w:u w:val="single"/>
          <w:rtl/>
        </w:rPr>
      </w:pPr>
    </w:p>
    <w:p w:rsidR="00E5298C" w:rsidRPr="00E5298C" w:rsidRDefault="00E5298C" w:rsidP="00E5298C">
      <w:pPr>
        <w:tabs>
          <w:tab w:val="left" w:pos="5040"/>
        </w:tabs>
        <w:spacing w:after="0"/>
        <w:jc w:val="center"/>
        <w:rPr>
          <w:rFonts w:cs="Monotype Hadassah"/>
          <w:b/>
          <w:bCs/>
          <w:sz w:val="20"/>
          <w:szCs w:val="20"/>
          <w:u w:val="single"/>
          <w:rtl/>
        </w:rPr>
      </w:pPr>
      <w:r w:rsidRPr="00E5298C">
        <w:rPr>
          <w:rFonts w:cs="Monotype Hadassah" w:hint="cs"/>
          <w:b/>
          <w:bCs/>
          <w:sz w:val="20"/>
          <w:szCs w:val="20"/>
          <w:u w:val="single"/>
          <w:rtl/>
        </w:rPr>
        <w:t>נספח ג' להסכם התקשרות</w:t>
      </w:r>
    </w:p>
    <w:p w:rsidR="00E5298C" w:rsidRPr="00E5298C" w:rsidRDefault="00E5298C" w:rsidP="00E5298C">
      <w:pPr>
        <w:spacing w:after="0" w:line="240" w:lineRule="auto"/>
        <w:rPr>
          <w:rFonts w:cs="Monotype Hadassah"/>
          <w:sz w:val="20"/>
          <w:szCs w:val="20"/>
          <w:rtl/>
        </w:rPr>
      </w:pPr>
      <w:r w:rsidRPr="00E5298C">
        <w:rPr>
          <w:noProof/>
        </w:rPr>
        <mc:AlternateContent>
          <mc:Choice Requires="wps">
            <w:drawing>
              <wp:anchor distT="0" distB="0" distL="114300" distR="114300" simplePos="0" relativeHeight="251680768" behindDoc="0" locked="0" layoutInCell="1" allowOverlap="1" wp14:anchorId="436B90BD" wp14:editId="109C7FE0">
                <wp:simplePos x="0" y="0"/>
                <wp:positionH relativeFrom="column">
                  <wp:posOffset>-338455</wp:posOffset>
                </wp:positionH>
                <wp:positionV relativeFrom="paragraph">
                  <wp:posOffset>6350</wp:posOffset>
                </wp:positionV>
                <wp:extent cx="2855595" cy="504825"/>
                <wp:effectExtent l="0" t="0" r="20955" b="28575"/>
                <wp:wrapNone/>
                <wp:docPr id="7" name="מלבן מעוגל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5595" cy="504825"/>
                        </a:xfrm>
                        <a:prstGeom prst="roundRect">
                          <a:avLst/>
                        </a:prstGeom>
                        <a:solidFill>
                          <a:srgbClr val="4F81BD"/>
                        </a:solidFill>
                        <a:ln w="25400" cap="flat" cmpd="sng" algn="ctr">
                          <a:solidFill>
                            <a:srgbClr val="4F81BD">
                              <a:shade val="50000"/>
                            </a:srgbClr>
                          </a:solidFill>
                          <a:prstDash val="solid"/>
                        </a:ln>
                        <a:effectLst/>
                      </wps:spPr>
                      <wps:txbx>
                        <w:txbxContent>
                          <w:p w:rsidR="00E5298C" w:rsidRPr="0087274D" w:rsidRDefault="00E5298C" w:rsidP="00E5298C">
                            <w:pPr>
                              <w:jc w:val="center"/>
                              <w:rPr>
                                <w:rFonts w:cs="FrankRuehl"/>
                                <w:color w:val="FFFFFF"/>
                                <w:sz w:val="32"/>
                                <w:szCs w:val="32"/>
                              </w:rPr>
                            </w:pPr>
                            <w:r w:rsidRPr="0087274D">
                              <w:rPr>
                                <w:rFonts w:cs="FrankRuehl" w:hint="cs"/>
                                <w:color w:val="FFFFFF"/>
                                <w:sz w:val="32"/>
                                <w:szCs w:val="32"/>
                                <w:rtl/>
                              </w:rPr>
                              <w:t>אין</w:t>
                            </w:r>
                            <w:r>
                              <w:rPr>
                                <w:rFonts w:cs="FrankRuehl" w:hint="cs"/>
                                <w:color w:val="FFFFFF"/>
                                <w:sz w:val="32"/>
                                <w:szCs w:val="32"/>
                                <w:rtl/>
                              </w:rPr>
                              <w:t xml:space="preserve"> </w:t>
                            </w:r>
                            <w:r w:rsidRPr="0087274D">
                              <w:rPr>
                                <w:rFonts w:cs="FrankRuehl" w:hint="cs"/>
                                <w:color w:val="FFFFFF"/>
                                <w:sz w:val="32"/>
                                <w:szCs w:val="32"/>
                                <w:rtl/>
                              </w:rPr>
                              <w:t>לערוך שינויים על-גבי מסמך זה!!</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מלבן מעוגל 7" o:spid="_x0000_s1028" style="position:absolute;left:0;text-align:left;margin-left:-26.65pt;margin-top:.5pt;width:224.85pt;height:39.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" fillcolor="#4f81bd" strokecolor="#385d8a" strokeweight="2pt">
                <v:path arrowok="t"/>
                <v:textbox>
                  <w:txbxContent>
                    <w:p w:rsidR="00E5298C" w:rsidRPr="0087274D" w:rsidRDefault="00E5298C" w:rsidP="00E5298C">
                      <w:pPr>
                        <w:jc w:val="center"/>
                        <w:rPr>
                          <w:rFonts w:cs="FrankRuehl"/>
                          <w:color w:val="FFFFFF"/>
                          <w:sz w:val="32"/>
                          <w:szCs w:val="32"/>
                        </w:rPr>
                      </w:pPr>
                      <w:r w:rsidRPr="0087274D">
                        <w:rPr>
                          <w:rFonts w:cs="FrankRuehl" w:hint="cs"/>
                          <w:color w:val="FFFFFF"/>
                          <w:sz w:val="32"/>
                          <w:szCs w:val="32"/>
                          <w:rtl/>
                        </w:rPr>
                        <w:t>אין</w:t>
                      </w:r>
                      <w:r>
                        <w:rPr>
                          <w:rFonts w:cs="FrankRuehl" w:hint="cs"/>
                          <w:color w:val="FFFFFF"/>
                          <w:sz w:val="32"/>
                          <w:szCs w:val="32"/>
                          <w:rtl/>
                        </w:rPr>
                        <w:t xml:space="preserve"> </w:t>
                      </w:r>
                      <w:r w:rsidRPr="0087274D">
                        <w:rPr>
                          <w:rFonts w:cs="FrankRuehl" w:hint="cs"/>
                          <w:color w:val="FFFFFF"/>
                          <w:sz w:val="32"/>
                          <w:szCs w:val="32"/>
                          <w:rtl/>
                        </w:rPr>
                        <w:t>לערוך שינויים על-גבי מסמך זה!!</w:t>
                      </w:r>
                    </w:p>
                  </w:txbxContent>
                </v:textbox>
              </v:roundrect>
            </w:pict>
          </mc:Fallback>
        </mc:AlternateContent>
      </w:r>
      <w:r w:rsidRPr="00E5298C">
        <w:rPr>
          <w:rFonts w:cs="Monotype Hadassah" w:hint="cs"/>
          <w:sz w:val="20"/>
          <w:szCs w:val="20"/>
          <w:rtl/>
        </w:rPr>
        <w:t>לכבוד,</w:t>
      </w:r>
    </w:p>
    <w:p w:rsidR="00E5298C" w:rsidRPr="00E5298C" w:rsidRDefault="00E5298C" w:rsidP="00E5298C">
      <w:pPr>
        <w:spacing w:after="0" w:line="240" w:lineRule="auto"/>
        <w:rPr>
          <w:rFonts w:cs="Monotype Hadassah"/>
          <w:sz w:val="20"/>
          <w:szCs w:val="20"/>
          <w:rtl/>
        </w:rPr>
      </w:pPr>
      <w:r w:rsidRPr="00E5298C">
        <w:rPr>
          <w:rFonts w:cs="Monotype Hadassah" w:hint="cs"/>
          <w:sz w:val="20"/>
          <w:szCs w:val="20"/>
          <w:rtl/>
        </w:rPr>
        <w:t>ממשלת ישראל</w:t>
      </w:r>
    </w:p>
    <w:p w:rsidR="00E5298C" w:rsidRPr="00E5298C" w:rsidRDefault="00E5298C" w:rsidP="00E5298C">
      <w:pPr>
        <w:spacing w:after="0" w:line="240" w:lineRule="auto"/>
        <w:rPr>
          <w:rFonts w:cs="Monotype Hadassah"/>
          <w:b/>
          <w:bCs/>
          <w:sz w:val="20"/>
          <w:szCs w:val="20"/>
          <w:u w:val="single"/>
          <w:rtl/>
        </w:rPr>
      </w:pPr>
      <w:r w:rsidRPr="00E5298C">
        <w:rPr>
          <w:rFonts w:cs="Monotype Hadassah" w:hint="cs"/>
          <w:b/>
          <w:bCs/>
          <w:sz w:val="20"/>
          <w:szCs w:val="20"/>
          <w:u w:val="single"/>
          <w:rtl/>
        </w:rPr>
        <w:t>באמצעות הרשות הממשלתית למים ולביוב</w:t>
      </w:r>
    </w:p>
    <w:p w:rsidR="00E5298C" w:rsidRPr="00E5298C" w:rsidRDefault="00E5298C" w:rsidP="00E5298C">
      <w:pPr>
        <w:spacing w:after="0"/>
        <w:rPr>
          <w:rFonts w:cs="FrankRuehl"/>
          <w:b/>
          <w:bCs/>
          <w:sz w:val="20"/>
          <w:szCs w:val="20"/>
          <w:u w:val="single"/>
          <w:rtl/>
        </w:rPr>
      </w:pPr>
    </w:p>
    <w:p w:rsidR="00E5298C" w:rsidRPr="00E5298C" w:rsidRDefault="00E5298C" w:rsidP="00E5298C">
      <w:pPr>
        <w:spacing w:after="0"/>
        <w:jc w:val="center"/>
        <w:rPr>
          <w:rFonts w:cs="Monotype Hadassah"/>
          <w:b/>
          <w:bCs/>
          <w:sz w:val="26"/>
          <w:szCs w:val="26"/>
          <w:u w:val="single"/>
          <w:rtl/>
        </w:rPr>
      </w:pPr>
      <w:r w:rsidRPr="00E5298C">
        <w:rPr>
          <w:rFonts w:cs="Monotype Hadassah" w:hint="cs"/>
          <w:sz w:val="26"/>
          <w:szCs w:val="26"/>
          <w:rtl/>
        </w:rPr>
        <w:t xml:space="preserve">הנדון: </w:t>
      </w:r>
      <w:r w:rsidRPr="00E5298C">
        <w:rPr>
          <w:rFonts w:cs="Monotype Hadassah" w:hint="cs"/>
          <w:b/>
          <w:bCs/>
          <w:sz w:val="26"/>
          <w:szCs w:val="26"/>
          <w:u w:val="single"/>
          <w:rtl/>
        </w:rPr>
        <w:t>אישור בדבר עריכת ביטוח</w:t>
      </w:r>
    </w:p>
    <w:tbl>
      <w:tblPr>
        <w:bidiVisual/>
        <w:tblW w:w="8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8"/>
        <w:gridCol w:w="2552"/>
        <w:gridCol w:w="3402"/>
      </w:tblGrid>
      <w:tr w:rsidR="00E5298C" w:rsidRPr="00E5298C" w:rsidTr="00E5298C">
        <w:tc>
          <w:tcPr>
            <w:tcW w:w="2658" w:type="dxa"/>
            <w:shd w:val="clear" w:color="auto" w:fill="D9D9D9"/>
          </w:tcPr>
          <w:p w:rsidR="00E5298C" w:rsidRPr="00E5298C" w:rsidRDefault="00E5298C" w:rsidP="00E5298C">
            <w:pPr>
              <w:spacing w:after="0"/>
              <w:jc w:val="center"/>
              <w:rPr>
                <w:rFonts w:eastAsia="Calibri" w:cs="Monotype Hadassah"/>
                <w:b/>
                <w:bCs/>
                <w:sz w:val="20"/>
                <w:szCs w:val="20"/>
                <w:rtl/>
              </w:rPr>
            </w:pPr>
            <w:r w:rsidRPr="00E5298C">
              <w:rPr>
                <w:rFonts w:eastAsia="Calibri" w:cs="Monotype Hadassah" w:hint="cs"/>
                <w:b/>
                <w:bCs/>
                <w:sz w:val="20"/>
                <w:szCs w:val="20"/>
                <w:rtl/>
              </w:rPr>
              <w:t>שם המבוטח</w:t>
            </w:r>
          </w:p>
        </w:tc>
        <w:tc>
          <w:tcPr>
            <w:tcW w:w="2552" w:type="dxa"/>
            <w:shd w:val="clear" w:color="auto" w:fill="D9D9D9"/>
          </w:tcPr>
          <w:p w:rsidR="00E5298C" w:rsidRPr="00E5298C" w:rsidRDefault="00E5298C" w:rsidP="00E5298C">
            <w:pPr>
              <w:spacing w:after="0"/>
              <w:jc w:val="center"/>
              <w:rPr>
                <w:rFonts w:eastAsia="Calibri" w:cs="Monotype Hadassah"/>
                <w:b/>
                <w:bCs/>
                <w:sz w:val="20"/>
                <w:szCs w:val="20"/>
                <w:rtl/>
              </w:rPr>
            </w:pPr>
            <w:r w:rsidRPr="00E5298C">
              <w:rPr>
                <w:rFonts w:eastAsia="Calibri" w:cs="Monotype Hadassah" w:hint="cs"/>
                <w:b/>
                <w:bCs/>
                <w:sz w:val="20"/>
                <w:szCs w:val="20"/>
                <w:rtl/>
              </w:rPr>
              <w:t xml:space="preserve">מספר  זיהוי </w:t>
            </w:r>
          </w:p>
        </w:tc>
        <w:tc>
          <w:tcPr>
            <w:tcW w:w="3402" w:type="dxa"/>
            <w:shd w:val="clear" w:color="auto" w:fill="D9D9D9"/>
          </w:tcPr>
          <w:p w:rsidR="00E5298C" w:rsidRPr="00E5298C" w:rsidRDefault="00E5298C" w:rsidP="00E5298C">
            <w:pPr>
              <w:spacing w:after="0"/>
              <w:jc w:val="center"/>
              <w:rPr>
                <w:rFonts w:eastAsia="Calibri" w:cs="Monotype Hadassah"/>
                <w:b/>
                <w:bCs/>
                <w:sz w:val="20"/>
                <w:szCs w:val="20"/>
                <w:rtl/>
              </w:rPr>
            </w:pPr>
            <w:r w:rsidRPr="00E5298C">
              <w:rPr>
                <w:rFonts w:eastAsia="Calibri" w:cs="Monotype Hadassah" w:hint="cs"/>
                <w:b/>
                <w:bCs/>
                <w:sz w:val="20"/>
                <w:szCs w:val="20"/>
                <w:rtl/>
              </w:rPr>
              <w:t>כתובת</w:t>
            </w:r>
          </w:p>
        </w:tc>
      </w:tr>
      <w:tr w:rsidR="00E5298C" w:rsidRPr="00E5298C" w:rsidTr="00E5298C">
        <w:tc>
          <w:tcPr>
            <w:tcW w:w="2658" w:type="dxa"/>
            <w:shd w:val="clear" w:color="auto" w:fill="auto"/>
          </w:tcPr>
          <w:p w:rsidR="00E5298C" w:rsidRPr="00E5298C" w:rsidRDefault="00E5298C" w:rsidP="00E5298C">
            <w:pPr>
              <w:spacing w:after="0"/>
              <w:rPr>
                <w:rFonts w:eastAsia="Calibri" w:cs="Monotype Hadassah"/>
                <w:sz w:val="20"/>
                <w:szCs w:val="20"/>
                <w:rtl/>
              </w:rPr>
            </w:pPr>
          </w:p>
        </w:tc>
        <w:tc>
          <w:tcPr>
            <w:tcW w:w="2552" w:type="dxa"/>
            <w:shd w:val="clear" w:color="auto" w:fill="auto"/>
          </w:tcPr>
          <w:p w:rsidR="00E5298C" w:rsidRPr="00E5298C" w:rsidRDefault="00E5298C" w:rsidP="00E5298C">
            <w:pPr>
              <w:spacing w:after="0"/>
              <w:rPr>
                <w:rFonts w:eastAsia="Calibri" w:cs="Monotype Hadassah"/>
                <w:sz w:val="20"/>
                <w:szCs w:val="20"/>
                <w:rtl/>
              </w:rPr>
            </w:pPr>
          </w:p>
        </w:tc>
        <w:tc>
          <w:tcPr>
            <w:tcW w:w="3402" w:type="dxa"/>
            <w:shd w:val="clear" w:color="auto" w:fill="auto"/>
          </w:tcPr>
          <w:p w:rsidR="00E5298C" w:rsidRPr="00E5298C" w:rsidRDefault="00E5298C" w:rsidP="00E5298C">
            <w:pPr>
              <w:spacing w:after="0"/>
              <w:rPr>
                <w:rFonts w:eastAsia="Calibri" w:cs="Monotype Hadassah"/>
                <w:sz w:val="20"/>
                <w:szCs w:val="20"/>
                <w:rtl/>
              </w:rPr>
            </w:pPr>
          </w:p>
        </w:tc>
      </w:tr>
    </w:tbl>
    <w:p w:rsidR="00E5298C" w:rsidRPr="00E5298C" w:rsidRDefault="00E5298C" w:rsidP="00E5298C">
      <w:pPr>
        <w:spacing w:after="0"/>
        <w:rPr>
          <w:rFonts w:cs="Monotype Hadassah"/>
          <w:sz w:val="20"/>
          <w:szCs w:val="20"/>
          <w:rtl/>
        </w:rPr>
      </w:pPr>
      <w:r w:rsidRPr="00E5298C">
        <w:rPr>
          <w:rFonts w:cs="Monotype Hadassah" w:hint="cs"/>
          <w:sz w:val="20"/>
          <w:szCs w:val="20"/>
          <w:rtl/>
        </w:rPr>
        <w:t>(להלן:- "</w:t>
      </w:r>
      <w:r w:rsidRPr="00E5298C">
        <w:rPr>
          <w:rFonts w:cs="Monotype Hadassah" w:hint="cs"/>
          <w:b/>
          <w:bCs/>
          <w:sz w:val="20"/>
          <w:szCs w:val="20"/>
          <w:rtl/>
        </w:rPr>
        <w:t>המבוטח</w:t>
      </w:r>
      <w:r w:rsidRPr="00E5298C">
        <w:rPr>
          <w:rFonts w:cs="Monotype Hadassah" w:hint="cs"/>
          <w:sz w:val="20"/>
          <w:szCs w:val="20"/>
          <w:rtl/>
        </w:rPr>
        <w:t>")</w:t>
      </w:r>
    </w:p>
    <w:p w:rsidR="00E5298C" w:rsidRPr="00E5298C" w:rsidRDefault="00E5298C" w:rsidP="00E5298C">
      <w:pPr>
        <w:spacing w:after="0"/>
        <w:rPr>
          <w:rFonts w:cs="Monotype Hadassah"/>
          <w:sz w:val="20"/>
          <w:szCs w:val="20"/>
          <w:rtl/>
        </w:rPr>
      </w:pPr>
    </w:p>
    <w:tbl>
      <w:tblPr>
        <w:bidiVisual/>
        <w:tblW w:w="9774" w:type="dxa"/>
        <w:jc w:val="center"/>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4"/>
      </w:tblGrid>
      <w:tr w:rsidR="00E5298C" w:rsidRPr="00E5298C" w:rsidTr="00E5298C">
        <w:trPr>
          <w:jc w:val="center"/>
        </w:trPr>
        <w:tc>
          <w:tcPr>
            <w:tcW w:w="9774" w:type="dxa"/>
            <w:shd w:val="clear" w:color="auto" w:fill="D9D9D9"/>
          </w:tcPr>
          <w:p w:rsidR="00E5298C" w:rsidRPr="00E5298C" w:rsidRDefault="00E5298C" w:rsidP="00E5298C">
            <w:pPr>
              <w:spacing w:after="0"/>
              <w:jc w:val="center"/>
              <w:rPr>
                <w:rFonts w:cs="Monotype Hadassah"/>
                <w:b/>
                <w:bCs/>
                <w:sz w:val="20"/>
                <w:szCs w:val="20"/>
                <w:rtl/>
              </w:rPr>
            </w:pPr>
            <w:r w:rsidRPr="00E5298C">
              <w:rPr>
                <w:rFonts w:cs="Monotype Hadassah" w:hint="cs"/>
                <w:b/>
                <w:bCs/>
                <w:sz w:val="20"/>
                <w:szCs w:val="20"/>
                <w:rtl/>
              </w:rPr>
              <w:t>נושא העבודה</w:t>
            </w:r>
          </w:p>
        </w:tc>
      </w:tr>
      <w:tr w:rsidR="00E5298C" w:rsidRPr="00E5298C" w:rsidTr="00E5298C">
        <w:trPr>
          <w:trHeight w:val="319"/>
          <w:jc w:val="center"/>
        </w:trPr>
        <w:tc>
          <w:tcPr>
            <w:tcW w:w="9774" w:type="dxa"/>
            <w:shd w:val="clear" w:color="auto" w:fill="auto"/>
          </w:tcPr>
          <w:p w:rsidR="00E5298C" w:rsidRPr="00E5298C" w:rsidRDefault="00E5298C" w:rsidP="00E5298C">
            <w:pPr>
              <w:tabs>
                <w:tab w:val="center" w:pos="4153"/>
                <w:tab w:val="right" w:pos="8306"/>
              </w:tabs>
              <w:spacing w:after="0"/>
              <w:jc w:val="center"/>
              <w:rPr>
                <w:rFonts w:cs="Monotype Hadassah"/>
                <w:b/>
                <w:bCs/>
                <w:sz w:val="20"/>
                <w:szCs w:val="20"/>
                <w:rtl/>
              </w:rPr>
            </w:pPr>
            <w:r w:rsidRPr="00E5298C">
              <w:rPr>
                <w:rFonts w:cs="Monotype Hadassah" w:hint="cs"/>
                <w:b/>
                <w:bCs/>
                <w:sz w:val="20"/>
                <w:szCs w:val="20"/>
                <w:rtl/>
              </w:rPr>
              <w:t xml:space="preserve">מכרז פומבי מס' 100042195 למתן שירותי ייעוץ ובקרה על תכנון, רישוי וביצוע של קידוחי מים </w:t>
            </w:r>
          </w:p>
        </w:tc>
      </w:tr>
    </w:tbl>
    <w:p w:rsidR="00E5298C" w:rsidRPr="00E5298C" w:rsidRDefault="00E5298C" w:rsidP="00E5298C">
      <w:pPr>
        <w:tabs>
          <w:tab w:val="left" w:pos="5344"/>
        </w:tabs>
        <w:spacing w:after="0"/>
        <w:rPr>
          <w:rFonts w:cs="Monotype Hadassah"/>
          <w:b/>
          <w:bCs/>
          <w:sz w:val="20"/>
          <w:szCs w:val="20"/>
          <w:rtl/>
        </w:rPr>
      </w:pPr>
      <w:r w:rsidRPr="00E5298C">
        <w:rPr>
          <w:rFonts w:cs="Monotype Hadassah"/>
          <w:b/>
          <w:bCs/>
          <w:sz w:val="20"/>
          <w:szCs w:val="20"/>
          <w:rtl/>
        </w:rPr>
        <w:tab/>
      </w:r>
    </w:p>
    <w:p w:rsidR="00E5298C" w:rsidRPr="00E5298C" w:rsidRDefault="00E5298C" w:rsidP="00E5298C">
      <w:pPr>
        <w:spacing w:after="0"/>
        <w:rPr>
          <w:rFonts w:cs="Monotype Hadassah"/>
          <w:b/>
          <w:bCs/>
          <w:sz w:val="20"/>
          <w:szCs w:val="20"/>
          <w:rtl/>
        </w:rPr>
      </w:pPr>
      <w:r w:rsidRPr="00E5298C">
        <w:rPr>
          <w:rFonts w:cs="Monotype Hadassah" w:hint="cs"/>
          <w:b/>
          <w:bCs/>
          <w:sz w:val="20"/>
          <w:szCs w:val="20"/>
          <w:rtl/>
        </w:rPr>
        <w:t>אנו מאשרים בזה, כי ערכנו עבור המבוטח את הביטוחים הבאים כדלקמן:</w:t>
      </w:r>
    </w:p>
    <w:p w:rsidR="00E5298C" w:rsidRPr="00E5298C" w:rsidRDefault="00E5298C" w:rsidP="00E5298C">
      <w:pPr>
        <w:spacing w:after="0"/>
        <w:rPr>
          <w:rFonts w:cs="Monotype Hadassah"/>
          <w:b/>
          <w:bCs/>
          <w:sz w:val="20"/>
          <w:szCs w:val="20"/>
          <w:rtl/>
        </w:rPr>
      </w:pPr>
    </w:p>
    <w:p w:rsidR="00E5298C" w:rsidRPr="00E5298C" w:rsidRDefault="00E5298C" w:rsidP="00F942CF">
      <w:pPr>
        <w:numPr>
          <w:ilvl w:val="0"/>
          <w:numId w:val="49"/>
        </w:numPr>
        <w:spacing w:after="0" w:line="240" w:lineRule="auto"/>
        <w:contextualSpacing/>
        <w:jc w:val="both"/>
        <w:rPr>
          <w:rFonts w:ascii="Monotype Corsiva" w:hAnsi="Monotype Corsiva" w:cs="Monotype Hadassah"/>
          <w:szCs w:val="20"/>
        </w:rPr>
      </w:pPr>
      <w:r w:rsidRPr="00E5298C">
        <w:rPr>
          <w:rFonts w:cs="Monotype Hadassah" w:hint="cs"/>
          <w:b/>
          <w:bCs/>
          <w:szCs w:val="20"/>
          <w:u w:val="single"/>
          <w:rtl/>
        </w:rPr>
        <w:t>ביטוח חבות המעבידים</w:t>
      </w:r>
    </w:p>
    <w:tbl>
      <w:tblPr>
        <w:bidiVisual/>
        <w:tblW w:w="8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7"/>
        <w:gridCol w:w="2861"/>
        <w:gridCol w:w="2242"/>
      </w:tblGrid>
      <w:tr w:rsidR="00E5298C" w:rsidRPr="00E5298C" w:rsidTr="00E5298C">
        <w:trPr>
          <w:jc w:val="center"/>
        </w:trPr>
        <w:tc>
          <w:tcPr>
            <w:tcW w:w="3197" w:type="dxa"/>
            <w:vMerge w:val="restart"/>
            <w:shd w:val="clear" w:color="auto" w:fill="D9D9D9"/>
          </w:tcPr>
          <w:p w:rsidR="00E5298C" w:rsidRPr="00E5298C" w:rsidRDefault="00E5298C" w:rsidP="00E5298C">
            <w:pPr>
              <w:spacing w:after="0"/>
              <w:jc w:val="center"/>
              <w:rPr>
                <w:rFonts w:cs="Monotype Hadassah"/>
                <w:b/>
                <w:bCs/>
                <w:sz w:val="20"/>
                <w:szCs w:val="20"/>
                <w:rtl/>
              </w:rPr>
            </w:pPr>
            <w:r w:rsidRPr="00E5298C">
              <w:rPr>
                <w:rFonts w:cs="Monotype Hadassah" w:hint="cs"/>
                <w:b/>
                <w:bCs/>
                <w:sz w:val="20"/>
                <w:szCs w:val="20"/>
                <w:rtl/>
              </w:rPr>
              <w:t>מס' הפוליסה</w:t>
            </w:r>
          </w:p>
        </w:tc>
        <w:tc>
          <w:tcPr>
            <w:tcW w:w="5103" w:type="dxa"/>
            <w:gridSpan w:val="2"/>
            <w:shd w:val="clear" w:color="auto" w:fill="D9D9D9"/>
          </w:tcPr>
          <w:p w:rsidR="00E5298C" w:rsidRPr="00E5298C" w:rsidRDefault="00E5298C" w:rsidP="00E5298C">
            <w:pPr>
              <w:spacing w:after="0"/>
              <w:jc w:val="center"/>
              <w:rPr>
                <w:rFonts w:cs="Monotype Hadassah"/>
                <w:b/>
                <w:bCs/>
                <w:sz w:val="20"/>
                <w:szCs w:val="20"/>
                <w:rtl/>
              </w:rPr>
            </w:pPr>
            <w:r w:rsidRPr="00E5298C">
              <w:rPr>
                <w:rFonts w:cs="Monotype Hadassah" w:hint="cs"/>
                <w:b/>
                <w:bCs/>
                <w:sz w:val="20"/>
                <w:szCs w:val="20"/>
                <w:rtl/>
              </w:rPr>
              <w:t>תוקף</w:t>
            </w:r>
          </w:p>
        </w:tc>
      </w:tr>
      <w:tr w:rsidR="00E5298C" w:rsidRPr="00E5298C" w:rsidTr="00E5298C">
        <w:trPr>
          <w:jc w:val="center"/>
        </w:trPr>
        <w:tc>
          <w:tcPr>
            <w:tcW w:w="3197" w:type="dxa"/>
            <w:vMerge/>
            <w:shd w:val="clear" w:color="auto" w:fill="auto"/>
          </w:tcPr>
          <w:p w:rsidR="00E5298C" w:rsidRPr="00E5298C" w:rsidRDefault="00E5298C" w:rsidP="00E5298C">
            <w:pPr>
              <w:spacing w:after="0"/>
              <w:rPr>
                <w:rFonts w:cs="Monotype Hadassah"/>
                <w:sz w:val="20"/>
                <w:szCs w:val="20"/>
                <w:rtl/>
              </w:rPr>
            </w:pPr>
          </w:p>
        </w:tc>
        <w:tc>
          <w:tcPr>
            <w:tcW w:w="2861" w:type="dxa"/>
            <w:shd w:val="clear" w:color="auto" w:fill="D9D9D9"/>
          </w:tcPr>
          <w:p w:rsidR="00E5298C" w:rsidRPr="00E5298C" w:rsidRDefault="00E5298C" w:rsidP="00E5298C">
            <w:pPr>
              <w:spacing w:after="0"/>
              <w:jc w:val="center"/>
              <w:rPr>
                <w:rFonts w:cs="Monotype Hadassah"/>
                <w:b/>
                <w:bCs/>
                <w:sz w:val="20"/>
                <w:szCs w:val="20"/>
                <w:rtl/>
              </w:rPr>
            </w:pPr>
            <w:r w:rsidRPr="00E5298C">
              <w:rPr>
                <w:rFonts w:cs="Monotype Hadassah" w:hint="cs"/>
                <w:b/>
                <w:bCs/>
                <w:sz w:val="20"/>
                <w:szCs w:val="20"/>
                <w:rtl/>
              </w:rPr>
              <w:t>מיום</w:t>
            </w:r>
          </w:p>
        </w:tc>
        <w:tc>
          <w:tcPr>
            <w:tcW w:w="2242" w:type="dxa"/>
            <w:shd w:val="clear" w:color="auto" w:fill="D9D9D9"/>
          </w:tcPr>
          <w:p w:rsidR="00E5298C" w:rsidRPr="00E5298C" w:rsidRDefault="00E5298C" w:rsidP="00E5298C">
            <w:pPr>
              <w:spacing w:after="0"/>
              <w:jc w:val="center"/>
              <w:rPr>
                <w:rFonts w:cs="Monotype Hadassah"/>
                <w:b/>
                <w:bCs/>
                <w:sz w:val="20"/>
                <w:szCs w:val="20"/>
                <w:rtl/>
              </w:rPr>
            </w:pPr>
            <w:r w:rsidRPr="00E5298C">
              <w:rPr>
                <w:rFonts w:cs="Monotype Hadassah" w:hint="cs"/>
                <w:b/>
                <w:bCs/>
                <w:sz w:val="20"/>
                <w:szCs w:val="20"/>
                <w:rtl/>
              </w:rPr>
              <w:t>ועד ליום</w:t>
            </w:r>
          </w:p>
        </w:tc>
      </w:tr>
      <w:tr w:rsidR="00E5298C" w:rsidRPr="00E5298C" w:rsidTr="00E5298C">
        <w:trPr>
          <w:jc w:val="center"/>
        </w:trPr>
        <w:tc>
          <w:tcPr>
            <w:tcW w:w="3197" w:type="dxa"/>
            <w:shd w:val="clear" w:color="auto" w:fill="auto"/>
          </w:tcPr>
          <w:p w:rsidR="00E5298C" w:rsidRPr="00E5298C" w:rsidRDefault="00E5298C" w:rsidP="00E5298C">
            <w:pPr>
              <w:spacing w:after="0" w:line="360" w:lineRule="auto"/>
              <w:rPr>
                <w:rFonts w:cs="Monotype Hadassah"/>
                <w:sz w:val="20"/>
                <w:szCs w:val="20"/>
                <w:rtl/>
              </w:rPr>
            </w:pPr>
          </w:p>
        </w:tc>
        <w:tc>
          <w:tcPr>
            <w:tcW w:w="2861" w:type="dxa"/>
            <w:shd w:val="clear" w:color="auto" w:fill="auto"/>
          </w:tcPr>
          <w:p w:rsidR="00E5298C" w:rsidRPr="00E5298C" w:rsidRDefault="00E5298C" w:rsidP="00E5298C">
            <w:pPr>
              <w:spacing w:after="0" w:line="360" w:lineRule="auto"/>
              <w:rPr>
                <w:rFonts w:ascii="Courier New" w:hAnsi="Courier New" w:cs="Monotype Hadassah"/>
                <w:color w:val="000000"/>
                <w:sz w:val="20"/>
                <w:szCs w:val="20"/>
                <w:rtl/>
              </w:rPr>
            </w:pPr>
          </w:p>
        </w:tc>
        <w:tc>
          <w:tcPr>
            <w:tcW w:w="2242" w:type="dxa"/>
            <w:shd w:val="clear" w:color="auto" w:fill="auto"/>
          </w:tcPr>
          <w:p w:rsidR="00E5298C" w:rsidRPr="00E5298C" w:rsidRDefault="00E5298C" w:rsidP="00E5298C">
            <w:pPr>
              <w:spacing w:after="0" w:line="360" w:lineRule="auto"/>
              <w:rPr>
                <w:rFonts w:ascii="Courier New" w:hAnsi="Courier New" w:cs="Monotype Hadassah"/>
                <w:color w:val="000000"/>
                <w:sz w:val="20"/>
                <w:szCs w:val="20"/>
                <w:rtl/>
              </w:rPr>
            </w:pPr>
          </w:p>
        </w:tc>
      </w:tr>
    </w:tbl>
    <w:p w:rsidR="00E5298C" w:rsidRPr="00E5298C" w:rsidRDefault="00E5298C" w:rsidP="00E5298C">
      <w:pPr>
        <w:spacing w:after="0" w:line="240" w:lineRule="auto"/>
        <w:ind w:left="360"/>
        <w:contextualSpacing/>
        <w:jc w:val="both"/>
        <w:rPr>
          <w:rFonts w:cs="Monotype Hadassah"/>
          <w:szCs w:val="20"/>
        </w:rPr>
      </w:pPr>
    </w:p>
    <w:p w:rsidR="00E5298C" w:rsidRPr="00E5298C" w:rsidRDefault="00E5298C" w:rsidP="00F942CF">
      <w:pPr>
        <w:numPr>
          <w:ilvl w:val="0"/>
          <w:numId w:val="48"/>
        </w:numPr>
        <w:spacing w:after="0" w:line="240" w:lineRule="auto"/>
        <w:contextualSpacing/>
        <w:jc w:val="both"/>
        <w:rPr>
          <w:rFonts w:cs="Monotype Hadassah"/>
          <w:szCs w:val="20"/>
          <w:rtl/>
        </w:rPr>
      </w:pPr>
      <w:r w:rsidRPr="00E5298C">
        <w:rPr>
          <w:rFonts w:cs="Monotype Hadassah" w:hint="cs"/>
          <w:szCs w:val="20"/>
          <w:rtl/>
        </w:rPr>
        <w:t>הפוליסה מכסה את אחריות המבוטח כלפי עובדיו בכל תחומי מדינת ישראל והשטחים המוחזקים</w:t>
      </w:r>
      <w:r w:rsidRPr="00E5298C">
        <w:rPr>
          <w:rFonts w:ascii="Monotype Corsiva" w:hAnsi="Monotype Corsiva" w:cs="Monotype Hadassah" w:hint="cs"/>
          <w:szCs w:val="20"/>
          <w:rtl/>
        </w:rPr>
        <w:t>.</w:t>
      </w:r>
    </w:p>
    <w:p w:rsidR="00E5298C" w:rsidRPr="00E5298C" w:rsidRDefault="00E5298C" w:rsidP="00F942CF">
      <w:pPr>
        <w:numPr>
          <w:ilvl w:val="0"/>
          <w:numId w:val="48"/>
        </w:numPr>
        <w:spacing w:after="0" w:line="240" w:lineRule="auto"/>
        <w:contextualSpacing/>
        <w:jc w:val="both"/>
        <w:rPr>
          <w:rFonts w:cs="Monotype Hadassah"/>
          <w:szCs w:val="20"/>
          <w:rtl/>
        </w:rPr>
      </w:pPr>
      <w:r w:rsidRPr="00E5298C">
        <w:rPr>
          <w:rFonts w:cs="Monotype Hadassah" w:hint="cs"/>
          <w:szCs w:val="20"/>
          <w:rtl/>
        </w:rPr>
        <w:t>גבולות האחריות לא יפחתו מ-5,000,000 דולר ארה"ב לעובד, כערכם בשקלים חדשים, למקרה ולשנת ביטוח.</w:t>
      </w:r>
    </w:p>
    <w:p w:rsidR="00E5298C" w:rsidRPr="00E5298C" w:rsidRDefault="00E5298C" w:rsidP="00F942CF">
      <w:pPr>
        <w:numPr>
          <w:ilvl w:val="0"/>
          <w:numId w:val="48"/>
        </w:numPr>
        <w:spacing w:after="0" w:line="240" w:lineRule="auto"/>
        <w:contextualSpacing/>
        <w:jc w:val="both"/>
        <w:rPr>
          <w:rFonts w:cs="Monotype Hadassah"/>
          <w:szCs w:val="20"/>
        </w:rPr>
      </w:pPr>
      <w:r w:rsidRPr="00E5298C">
        <w:rPr>
          <w:rFonts w:ascii="Monotype Corsiva" w:hAnsi="Monotype Corsiva" w:cs="Monotype Hadassah" w:hint="cs"/>
          <w:szCs w:val="20"/>
          <w:rtl/>
        </w:rPr>
        <w:t>הביטוח מורחב לכסות את חבות המבוטח כלפי קבלנים, קבלני משנה ועובדיהם שבשירותו, היה וייחשב למעבידם.</w:t>
      </w:r>
    </w:p>
    <w:p w:rsidR="00E5298C" w:rsidRPr="00E5298C" w:rsidRDefault="00E5298C" w:rsidP="00F942CF">
      <w:pPr>
        <w:numPr>
          <w:ilvl w:val="0"/>
          <w:numId w:val="48"/>
        </w:numPr>
        <w:spacing w:after="0" w:line="240" w:lineRule="auto"/>
        <w:contextualSpacing/>
        <w:jc w:val="both"/>
        <w:rPr>
          <w:rFonts w:ascii="Monotype Corsiva" w:hAnsi="Monotype Corsiva" w:cs="Monotype Hadassah"/>
          <w:szCs w:val="20"/>
          <w:rtl/>
        </w:rPr>
      </w:pPr>
      <w:r w:rsidRPr="00E5298C">
        <w:rPr>
          <w:rFonts w:ascii="Monotype Corsiva" w:hAnsi="Monotype Corsiva" w:cs="Monotype Hadassah" w:hint="cs"/>
          <w:szCs w:val="20"/>
          <w:rtl/>
        </w:rPr>
        <w:t xml:space="preserve">הפוליסה מורחבת לשפות את מדינת ישראל - הרשות הממשלתית למים ולביוב, היה ונטען, לעניין קרות תאונת עבודה או מחלת מקצוע כלשהי, כי הן נושאות בחבות מעביד כלשהי כלפי מי מעובדי הספק, קבלני משנה ועובדיהם שבשירותו. </w:t>
      </w:r>
    </w:p>
    <w:p w:rsidR="00E5298C" w:rsidRPr="00E5298C" w:rsidRDefault="00E5298C" w:rsidP="00E5298C">
      <w:pPr>
        <w:spacing w:after="0" w:line="240" w:lineRule="auto"/>
        <w:ind w:left="360"/>
        <w:contextualSpacing/>
        <w:jc w:val="both"/>
        <w:rPr>
          <w:rFonts w:cs="Monotype Hadassah"/>
          <w:szCs w:val="20"/>
          <w:rtl/>
        </w:rPr>
      </w:pPr>
    </w:p>
    <w:p w:rsidR="00E5298C" w:rsidRPr="00E5298C" w:rsidRDefault="00E5298C" w:rsidP="00F942CF">
      <w:pPr>
        <w:numPr>
          <w:ilvl w:val="0"/>
          <w:numId w:val="49"/>
        </w:numPr>
        <w:spacing w:after="0" w:line="240" w:lineRule="auto"/>
        <w:contextualSpacing/>
        <w:jc w:val="both"/>
        <w:rPr>
          <w:rFonts w:cs="Monotype Hadassah"/>
          <w:b/>
          <w:bCs/>
          <w:szCs w:val="20"/>
          <w:u w:val="single"/>
        </w:rPr>
      </w:pPr>
      <w:r w:rsidRPr="00E5298C">
        <w:rPr>
          <w:rFonts w:cs="Monotype Hadassah" w:hint="cs"/>
          <w:b/>
          <w:bCs/>
          <w:szCs w:val="20"/>
          <w:u w:val="single"/>
          <w:rtl/>
        </w:rPr>
        <w:t>ביטוח אחריות כלפי צד שלישי</w:t>
      </w:r>
    </w:p>
    <w:tbl>
      <w:tblPr>
        <w:bidiVisual/>
        <w:tblW w:w="8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7"/>
        <w:gridCol w:w="2861"/>
        <w:gridCol w:w="2242"/>
      </w:tblGrid>
      <w:tr w:rsidR="00E5298C" w:rsidRPr="00E5298C" w:rsidTr="00E5298C">
        <w:trPr>
          <w:jc w:val="center"/>
        </w:trPr>
        <w:tc>
          <w:tcPr>
            <w:tcW w:w="3197" w:type="dxa"/>
            <w:vMerge w:val="restart"/>
            <w:shd w:val="clear" w:color="auto" w:fill="D9D9D9"/>
          </w:tcPr>
          <w:p w:rsidR="00E5298C" w:rsidRPr="00E5298C" w:rsidRDefault="00E5298C" w:rsidP="00E5298C">
            <w:pPr>
              <w:spacing w:after="0"/>
              <w:jc w:val="center"/>
              <w:rPr>
                <w:rFonts w:cs="Monotype Hadassah"/>
                <w:b/>
                <w:bCs/>
                <w:sz w:val="20"/>
                <w:szCs w:val="20"/>
                <w:rtl/>
              </w:rPr>
            </w:pPr>
            <w:r w:rsidRPr="00E5298C">
              <w:rPr>
                <w:rFonts w:cs="Monotype Hadassah" w:hint="cs"/>
                <w:b/>
                <w:bCs/>
                <w:sz w:val="20"/>
                <w:szCs w:val="20"/>
                <w:rtl/>
              </w:rPr>
              <w:t>מס' הפוליסה</w:t>
            </w:r>
          </w:p>
        </w:tc>
        <w:tc>
          <w:tcPr>
            <w:tcW w:w="5103" w:type="dxa"/>
            <w:gridSpan w:val="2"/>
            <w:shd w:val="clear" w:color="auto" w:fill="D9D9D9"/>
          </w:tcPr>
          <w:p w:rsidR="00E5298C" w:rsidRPr="00E5298C" w:rsidRDefault="00E5298C" w:rsidP="00E5298C">
            <w:pPr>
              <w:spacing w:after="0"/>
              <w:jc w:val="center"/>
              <w:rPr>
                <w:rFonts w:cs="Monotype Hadassah"/>
                <w:b/>
                <w:bCs/>
                <w:sz w:val="20"/>
                <w:szCs w:val="20"/>
                <w:rtl/>
              </w:rPr>
            </w:pPr>
            <w:r w:rsidRPr="00E5298C">
              <w:rPr>
                <w:rFonts w:cs="Monotype Hadassah" w:hint="cs"/>
                <w:b/>
                <w:bCs/>
                <w:sz w:val="20"/>
                <w:szCs w:val="20"/>
                <w:rtl/>
              </w:rPr>
              <w:t>תוקף</w:t>
            </w:r>
          </w:p>
        </w:tc>
      </w:tr>
      <w:tr w:rsidR="00E5298C" w:rsidRPr="00E5298C" w:rsidTr="00E5298C">
        <w:trPr>
          <w:jc w:val="center"/>
        </w:trPr>
        <w:tc>
          <w:tcPr>
            <w:tcW w:w="3197" w:type="dxa"/>
            <w:vMerge/>
            <w:shd w:val="clear" w:color="auto" w:fill="auto"/>
          </w:tcPr>
          <w:p w:rsidR="00E5298C" w:rsidRPr="00E5298C" w:rsidRDefault="00E5298C" w:rsidP="00E5298C">
            <w:pPr>
              <w:spacing w:after="0"/>
              <w:rPr>
                <w:rFonts w:cs="Monotype Hadassah"/>
                <w:sz w:val="20"/>
                <w:szCs w:val="20"/>
                <w:rtl/>
              </w:rPr>
            </w:pPr>
          </w:p>
        </w:tc>
        <w:tc>
          <w:tcPr>
            <w:tcW w:w="2861" w:type="dxa"/>
            <w:shd w:val="clear" w:color="auto" w:fill="D9D9D9"/>
          </w:tcPr>
          <w:p w:rsidR="00E5298C" w:rsidRPr="00E5298C" w:rsidRDefault="00E5298C" w:rsidP="00E5298C">
            <w:pPr>
              <w:spacing w:after="0"/>
              <w:jc w:val="center"/>
              <w:rPr>
                <w:rFonts w:cs="Monotype Hadassah"/>
                <w:b/>
                <w:bCs/>
                <w:sz w:val="20"/>
                <w:szCs w:val="20"/>
                <w:rtl/>
              </w:rPr>
            </w:pPr>
            <w:r w:rsidRPr="00E5298C">
              <w:rPr>
                <w:rFonts w:cs="Monotype Hadassah" w:hint="cs"/>
                <w:b/>
                <w:bCs/>
                <w:sz w:val="20"/>
                <w:szCs w:val="20"/>
                <w:rtl/>
              </w:rPr>
              <w:t>מיום</w:t>
            </w:r>
          </w:p>
        </w:tc>
        <w:tc>
          <w:tcPr>
            <w:tcW w:w="2242" w:type="dxa"/>
            <w:shd w:val="clear" w:color="auto" w:fill="D9D9D9"/>
          </w:tcPr>
          <w:p w:rsidR="00E5298C" w:rsidRPr="00E5298C" w:rsidRDefault="00E5298C" w:rsidP="00E5298C">
            <w:pPr>
              <w:spacing w:after="0"/>
              <w:jc w:val="center"/>
              <w:rPr>
                <w:rFonts w:cs="Monotype Hadassah"/>
                <w:b/>
                <w:bCs/>
                <w:sz w:val="20"/>
                <w:szCs w:val="20"/>
                <w:rtl/>
              </w:rPr>
            </w:pPr>
            <w:r w:rsidRPr="00E5298C">
              <w:rPr>
                <w:rFonts w:cs="Monotype Hadassah" w:hint="cs"/>
                <w:b/>
                <w:bCs/>
                <w:sz w:val="20"/>
                <w:szCs w:val="20"/>
                <w:rtl/>
              </w:rPr>
              <w:t>ועד ליום</w:t>
            </w:r>
          </w:p>
        </w:tc>
      </w:tr>
      <w:tr w:rsidR="00E5298C" w:rsidRPr="00E5298C" w:rsidTr="00E5298C">
        <w:trPr>
          <w:jc w:val="center"/>
        </w:trPr>
        <w:tc>
          <w:tcPr>
            <w:tcW w:w="3197" w:type="dxa"/>
            <w:shd w:val="clear" w:color="auto" w:fill="auto"/>
          </w:tcPr>
          <w:p w:rsidR="00E5298C" w:rsidRPr="00E5298C" w:rsidRDefault="00E5298C" w:rsidP="00E5298C">
            <w:pPr>
              <w:spacing w:after="0" w:line="360" w:lineRule="auto"/>
              <w:rPr>
                <w:rFonts w:cs="Monotype Hadassah"/>
                <w:sz w:val="20"/>
                <w:szCs w:val="20"/>
                <w:rtl/>
              </w:rPr>
            </w:pPr>
          </w:p>
        </w:tc>
        <w:tc>
          <w:tcPr>
            <w:tcW w:w="2861" w:type="dxa"/>
            <w:shd w:val="clear" w:color="auto" w:fill="auto"/>
          </w:tcPr>
          <w:p w:rsidR="00E5298C" w:rsidRPr="00E5298C" w:rsidRDefault="00E5298C" w:rsidP="00E5298C">
            <w:pPr>
              <w:spacing w:after="0" w:line="360" w:lineRule="auto"/>
              <w:rPr>
                <w:rFonts w:ascii="Courier New" w:hAnsi="Courier New" w:cs="Monotype Hadassah"/>
                <w:color w:val="000000"/>
                <w:sz w:val="20"/>
                <w:szCs w:val="20"/>
                <w:rtl/>
              </w:rPr>
            </w:pPr>
          </w:p>
        </w:tc>
        <w:tc>
          <w:tcPr>
            <w:tcW w:w="2242" w:type="dxa"/>
            <w:shd w:val="clear" w:color="auto" w:fill="auto"/>
          </w:tcPr>
          <w:p w:rsidR="00E5298C" w:rsidRPr="00E5298C" w:rsidRDefault="00E5298C" w:rsidP="00E5298C">
            <w:pPr>
              <w:spacing w:after="0" w:line="360" w:lineRule="auto"/>
              <w:rPr>
                <w:rFonts w:ascii="Courier New" w:hAnsi="Courier New" w:cs="Monotype Hadassah"/>
                <w:color w:val="000000"/>
                <w:sz w:val="20"/>
                <w:szCs w:val="20"/>
                <w:rtl/>
              </w:rPr>
            </w:pPr>
          </w:p>
        </w:tc>
      </w:tr>
    </w:tbl>
    <w:p w:rsidR="00E5298C" w:rsidRPr="00E5298C" w:rsidRDefault="00E5298C" w:rsidP="00E5298C">
      <w:pPr>
        <w:spacing w:after="0" w:line="240" w:lineRule="auto"/>
        <w:ind w:left="360"/>
        <w:contextualSpacing/>
        <w:jc w:val="both"/>
        <w:rPr>
          <w:rFonts w:cs="Monotype Hadassah"/>
          <w:szCs w:val="20"/>
        </w:rPr>
      </w:pPr>
    </w:p>
    <w:p w:rsidR="00E5298C" w:rsidRPr="00E5298C" w:rsidRDefault="00E5298C" w:rsidP="00F942CF">
      <w:pPr>
        <w:numPr>
          <w:ilvl w:val="0"/>
          <w:numId w:val="50"/>
        </w:numPr>
        <w:spacing w:after="0" w:line="240" w:lineRule="auto"/>
        <w:contextualSpacing/>
        <w:jc w:val="both"/>
        <w:rPr>
          <w:rFonts w:ascii="Monotype Corsiva" w:hAnsi="Monotype Corsiva" w:cs="Monotype Hadassah"/>
          <w:szCs w:val="20"/>
        </w:rPr>
      </w:pPr>
      <w:r w:rsidRPr="00E5298C">
        <w:rPr>
          <w:rFonts w:ascii="Monotype Corsiva" w:hAnsi="Monotype Corsiva" w:cs="Monotype Hadassah" w:hint="cs"/>
          <w:szCs w:val="20"/>
          <w:rtl/>
        </w:rPr>
        <w:t>הפוליסה מכסה את אחריותו החוקית של המבוטח, על פי דיני מדינת ישראל, בביטוח אחריות כלפי צד שלישי, בגין נזקי גוף ובגין נזקי רכוש בכל תחומי  מדינת ישראל והשטחים המוחזקים.</w:t>
      </w:r>
    </w:p>
    <w:p w:rsidR="00E5298C" w:rsidRPr="00E5298C" w:rsidRDefault="00E5298C" w:rsidP="00F942CF">
      <w:pPr>
        <w:numPr>
          <w:ilvl w:val="0"/>
          <w:numId w:val="50"/>
        </w:numPr>
        <w:spacing w:after="0" w:line="240" w:lineRule="auto"/>
        <w:contextualSpacing/>
        <w:jc w:val="both"/>
        <w:rPr>
          <w:rFonts w:ascii="Monotype Corsiva" w:hAnsi="Monotype Corsiva" w:cs="Monotype Hadassah"/>
          <w:szCs w:val="20"/>
          <w:rtl/>
        </w:rPr>
      </w:pPr>
      <w:r w:rsidRPr="00E5298C">
        <w:rPr>
          <w:rFonts w:ascii="Monotype Corsiva" w:hAnsi="Monotype Corsiva" w:cs="Monotype Hadassah" w:hint="cs"/>
          <w:szCs w:val="20"/>
          <w:rtl/>
        </w:rPr>
        <w:t>גבולות האחריות לא יפחתו מ-1,000,000 דולר ארה"ב, כערכם בשקלים חדשים, למקרה ולשנת ביטוח.</w:t>
      </w:r>
    </w:p>
    <w:p w:rsidR="00E5298C" w:rsidRPr="00E5298C" w:rsidRDefault="00E5298C" w:rsidP="00F942CF">
      <w:pPr>
        <w:numPr>
          <w:ilvl w:val="0"/>
          <w:numId w:val="50"/>
        </w:numPr>
        <w:spacing w:after="0" w:line="240" w:lineRule="auto"/>
        <w:contextualSpacing/>
        <w:jc w:val="both"/>
        <w:rPr>
          <w:rFonts w:ascii="Monotype Corsiva" w:hAnsi="Monotype Corsiva" w:cs="Monotype Hadassah"/>
          <w:szCs w:val="20"/>
          <w:rtl/>
        </w:rPr>
      </w:pPr>
      <w:r w:rsidRPr="00E5298C">
        <w:rPr>
          <w:rFonts w:ascii="Monotype Corsiva" w:hAnsi="Monotype Corsiva" w:cs="Monotype Hadassah" w:hint="cs"/>
          <w:szCs w:val="20"/>
          <w:rtl/>
        </w:rPr>
        <w:t>בפוליסה ייכלל סעיף אחריות צולבת (</w:t>
      </w:r>
      <w:r w:rsidRPr="00E5298C">
        <w:rPr>
          <w:rFonts w:ascii="Britannic Bold" w:hAnsi="Britannic Bold" w:cs="Monotype Hadassah"/>
          <w:szCs w:val="20"/>
        </w:rPr>
        <w:t>Cross  Liability</w:t>
      </w:r>
      <w:r w:rsidRPr="00E5298C">
        <w:rPr>
          <w:rFonts w:ascii="Monotype Corsiva" w:hAnsi="Monotype Corsiva" w:cs="Monotype Hadassah" w:hint="cs"/>
          <w:szCs w:val="20"/>
          <w:rtl/>
        </w:rPr>
        <w:t>) .</w:t>
      </w:r>
    </w:p>
    <w:p w:rsidR="00E5298C" w:rsidRPr="00E5298C" w:rsidRDefault="00E5298C" w:rsidP="00F942CF">
      <w:pPr>
        <w:numPr>
          <w:ilvl w:val="0"/>
          <w:numId w:val="50"/>
        </w:numPr>
        <w:spacing w:after="0" w:line="240" w:lineRule="auto"/>
        <w:contextualSpacing/>
        <w:jc w:val="both"/>
        <w:rPr>
          <w:rFonts w:ascii="Monotype Corsiva" w:hAnsi="Monotype Corsiva" w:cs="Monotype Hadassah"/>
          <w:szCs w:val="20"/>
        </w:rPr>
      </w:pPr>
      <w:r w:rsidRPr="00E5298C">
        <w:rPr>
          <w:rFonts w:ascii="Monotype Corsiva" w:hAnsi="Monotype Corsiva" w:cs="Monotype Hadassah" w:hint="cs"/>
          <w:szCs w:val="20"/>
          <w:rtl/>
        </w:rPr>
        <w:t>הביטוח מורחב לכיסוי את חבות המבוטח כלפי צד שלישי בגין פעילותם של קבלני משנה ועובדיהם אשר בשרותו;</w:t>
      </w:r>
    </w:p>
    <w:p w:rsidR="00E5298C" w:rsidRPr="00E5298C" w:rsidRDefault="00E5298C" w:rsidP="00F942CF">
      <w:pPr>
        <w:numPr>
          <w:ilvl w:val="0"/>
          <w:numId w:val="50"/>
        </w:numPr>
        <w:spacing w:after="0" w:line="240" w:lineRule="auto"/>
        <w:contextualSpacing/>
        <w:jc w:val="both"/>
        <w:rPr>
          <w:rFonts w:ascii="Monotype Corsiva" w:hAnsi="Monotype Corsiva" w:cs="Monotype Hadassah"/>
          <w:szCs w:val="20"/>
        </w:rPr>
      </w:pPr>
      <w:r w:rsidRPr="00E5298C">
        <w:rPr>
          <w:rFonts w:ascii="Monotype Corsiva" w:hAnsi="Monotype Corsiva" w:cs="Monotype Hadassah" w:hint="cs"/>
          <w:szCs w:val="20"/>
          <w:rtl/>
        </w:rPr>
        <w:lastRenderedPageBreak/>
        <w:t xml:space="preserve">הפוליסה מורחבת לשפות את מדינת ישראל </w:t>
      </w:r>
      <w:r w:rsidRPr="00E5298C">
        <w:rPr>
          <w:rFonts w:ascii="Monotype Corsiva" w:hAnsi="Monotype Corsiva" w:cs="Monotype Hadassah"/>
          <w:szCs w:val="20"/>
          <w:rtl/>
        </w:rPr>
        <w:t>-</w:t>
      </w:r>
      <w:r w:rsidRPr="00E5298C">
        <w:rPr>
          <w:rFonts w:ascii="Monotype Corsiva" w:hAnsi="Monotype Corsiva" w:cs="Monotype Hadassah" w:hint="cs"/>
          <w:szCs w:val="20"/>
          <w:rtl/>
        </w:rPr>
        <w:t xml:space="preserve">  הרשות הממשלתית למים ולביוב, ככל שאלו תחשבנה אחראיות למעשי או למחדלי הספק או הפועלים מטעמו. </w:t>
      </w:r>
    </w:p>
    <w:p w:rsidR="00E5298C" w:rsidRPr="00E5298C" w:rsidRDefault="00E5298C" w:rsidP="00E5298C">
      <w:pPr>
        <w:spacing w:after="0" w:line="240" w:lineRule="auto"/>
        <w:ind w:left="360"/>
        <w:contextualSpacing/>
        <w:jc w:val="both"/>
        <w:rPr>
          <w:rFonts w:ascii="Monotype Corsiva" w:hAnsi="Monotype Corsiva" w:cs="Monotype Hadassah"/>
          <w:szCs w:val="20"/>
        </w:rPr>
      </w:pPr>
    </w:p>
    <w:p w:rsidR="00E5298C" w:rsidRPr="00E5298C" w:rsidRDefault="00E5298C" w:rsidP="00F942CF">
      <w:pPr>
        <w:numPr>
          <w:ilvl w:val="0"/>
          <w:numId w:val="49"/>
        </w:numPr>
        <w:spacing w:after="0" w:line="240" w:lineRule="auto"/>
        <w:contextualSpacing/>
        <w:jc w:val="both"/>
        <w:rPr>
          <w:rFonts w:cs="Monotype Hadassah"/>
          <w:b/>
          <w:bCs/>
          <w:szCs w:val="20"/>
          <w:u w:val="single"/>
        </w:rPr>
      </w:pPr>
      <w:r w:rsidRPr="00E5298C">
        <w:rPr>
          <w:rFonts w:cs="Monotype Hadassah" w:hint="cs"/>
          <w:b/>
          <w:bCs/>
          <w:szCs w:val="20"/>
          <w:u w:val="single"/>
          <w:rtl/>
        </w:rPr>
        <w:t>ביטוח אחריות מקצועית</w:t>
      </w:r>
    </w:p>
    <w:tbl>
      <w:tblPr>
        <w:bidiVisual/>
        <w:tblW w:w="8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7"/>
        <w:gridCol w:w="2861"/>
        <w:gridCol w:w="2242"/>
      </w:tblGrid>
      <w:tr w:rsidR="00E5298C" w:rsidRPr="00E5298C" w:rsidTr="00E5298C">
        <w:trPr>
          <w:jc w:val="center"/>
        </w:trPr>
        <w:tc>
          <w:tcPr>
            <w:tcW w:w="3197" w:type="dxa"/>
            <w:vMerge w:val="restart"/>
            <w:shd w:val="clear" w:color="auto" w:fill="D9D9D9"/>
          </w:tcPr>
          <w:p w:rsidR="00E5298C" w:rsidRPr="00E5298C" w:rsidRDefault="00E5298C" w:rsidP="00E5298C">
            <w:pPr>
              <w:spacing w:after="0"/>
              <w:jc w:val="center"/>
              <w:rPr>
                <w:rFonts w:cs="Monotype Hadassah"/>
                <w:b/>
                <w:bCs/>
                <w:sz w:val="20"/>
                <w:szCs w:val="20"/>
                <w:rtl/>
              </w:rPr>
            </w:pPr>
            <w:r w:rsidRPr="00E5298C">
              <w:rPr>
                <w:rFonts w:cs="Monotype Hadassah" w:hint="cs"/>
                <w:b/>
                <w:bCs/>
                <w:sz w:val="20"/>
                <w:szCs w:val="20"/>
                <w:rtl/>
              </w:rPr>
              <w:t>מס' הפוליסה</w:t>
            </w:r>
          </w:p>
        </w:tc>
        <w:tc>
          <w:tcPr>
            <w:tcW w:w="5103" w:type="dxa"/>
            <w:gridSpan w:val="2"/>
            <w:shd w:val="clear" w:color="auto" w:fill="D9D9D9"/>
          </w:tcPr>
          <w:p w:rsidR="00E5298C" w:rsidRPr="00E5298C" w:rsidRDefault="00E5298C" w:rsidP="00E5298C">
            <w:pPr>
              <w:spacing w:after="0"/>
              <w:jc w:val="center"/>
              <w:rPr>
                <w:rFonts w:cs="Monotype Hadassah"/>
                <w:b/>
                <w:bCs/>
                <w:sz w:val="20"/>
                <w:szCs w:val="20"/>
                <w:rtl/>
              </w:rPr>
            </w:pPr>
            <w:r w:rsidRPr="00E5298C">
              <w:rPr>
                <w:rFonts w:cs="Monotype Hadassah" w:hint="cs"/>
                <w:b/>
                <w:bCs/>
                <w:sz w:val="20"/>
                <w:szCs w:val="20"/>
                <w:rtl/>
              </w:rPr>
              <w:t>תוקף</w:t>
            </w:r>
          </w:p>
        </w:tc>
      </w:tr>
      <w:tr w:rsidR="00E5298C" w:rsidRPr="00E5298C" w:rsidTr="00E5298C">
        <w:trPr>
          <w:jc w:val="center"/>
        </w:trPr>
        <w:tc>
          <w:tcPr>
            <w:tcW w:w="3197" w:type="dxa"/>
            <w:vMerge/>
            <w:shd w:val="clear" w:color="auto" w:fill="auto"/>
          </w:tcPr>
          <w:p w:rsidR="00E5298C" w:rsidRPr="00E5298C" w:rsidRDefault="00E5298C" w:rsidP="00E5298C">
            <w:pPr>
              <w:spacing w:after="0"/>
              <w:rPr>
                <w:rFonts w:cs="Monotype Hadassah"/>
                <w:sz w:val="20"/>
                <w:szCs w:val="20"/>
                <w:rtl/>
              </w:rPr>
            </w:pPr>
          </w:p>
        </w:tc>
        <w:tc>
          <w:tcPr>
            <w:tcW w:w="2861" w:type="dxa"/>
            <w:shd w:val="clear" w:color="auto" w:fill="D9D9D9"/>
          </w:tcPr>
          <w:p w:rsidR="00E5298C" w:rsidRPr="00E5298C" w:rsidRDefault="00E5298C" w:rsidP="00E5298C">
            <w:pPr>
              <w:spacing w:after="0"/>
              <w:jc w:val="center"/>
              <w:rPr>
                <w:rFonts w:cs="Monotype Hadassah"/>
                <w:b/>
                <w:bCs/>
                <w:sz w:val="20"/>
                <w:szCs w:val="20"/>
                <w:rtl/>
              </w:rPr>
            </w:pPr>
            <w:r w:rsidRPr="00E5298C">
              <w:rPr>
                <w:rFonts w:cs="Monotype Hadassah" w:hint="cs"/>
                <w:b/>
                <w:bCs/>
                <w:sz w:val="20"/>
                <w:szCs w:val="20"/>
                <w:rtl/>
              </w:rPr>
              <w:t>מיום</w:t>
            </w:r>
          </w:p>
        </w:tc>
        <w:tc>
          <w:tcPr>
            <w:tcW w:w="2242" w:type="dxa"/>
            <w:shd w:val="clear" w:color="auto" w:fill="D9D9D9"/>
          </w:tcPr>
          <w:p w:rsidR="00E5298C" w:rsidRPr="00E5298C" w:rsidRDefault="00E5298C" w:rsidP="00E5298C">
            <w:pPr>
              <w:spacing w:after="0"/>
              <w:jc w:val="center"/>
              <w:rPr>
                <w:rFonts w:cs="Monotype Hadassah"/>
                <w:b/>
                <w:bCs/>
                <w:sz w:val="20"/>
                <w:szCs w:val="20"/>
                <w:rtl/>
              </w:rPr>
            </w:pPr>
            <w:r w:rsidRPr="00E5298C">
              <w:rPr>
                <w:rFonts w:cs="Monotype Hadassah" w:hint="cs"/>
                <w:b/>
                <w:bCs/>
                <w:sz w:val="20"/>
                <w:szCs w:val="20"/>
                <w:rtl/>
              </w:rPr>
              <w:t>ועד ליום</w:t>
            </w:r>
          </w:p>
        </w:tc>
      </w:tr>
      <w:tr w:rsidR="00E5298C" w:rsidRPr="00E5298C" w:rsidTr="00E5298C">
        <w:trPr>
          <w:jc w:val="center"/>
        </w:trPr>
        <w:tc>
          <w:tcPr>
            <w:tcW w:w="3197" w:type="dxa"/>
            <w:shd w:val="clear" w:color="auto" w:fill="auto"/>
          </w:tcPr>
          <w:p w:rsidR="00E5298C" w:rsidRPr="00E5298C" w:rsidRDefault="00E5298C" w:rsidP="00E5298C">
            <w:pPr>
              <w:spacing w:after="0" w:line="360" w:lineRule="auto"/>
              <w:rPr>
                <w:rFonts w:cs="Monotype Hadassah"/>
                <w:sz w:val="20"/>
                <w:szCs w:val="20"/>
                <w:rtl/>
              </w:rPr>
            </w:pPr>
          </w:p>
        </w:tc>
        <w:tc>
          <w:tcPr>
            <w:tcW w:w="2861" w:type="dxa"/>
            <w:shd w:val="clear" w:color="auto" w:fill="auto"/>
          </w:tcPr>
          <w:p w:rsidR="00E5298C" w:rsidRPr="00E5298C" w:rsidRDefault="00E5298C" w:rsidP="00E5298C">
            <w:pPr>
              <w:spacing w:after="0" w:line="360" w:lineRule="auto"/>
              <w:rPr>
                <w:rFonts w:ascii="Courier New" w:hAnsi="Courier New" w:cs="Monotype Hadassah"/>
                <w:color w:val="000000"/>
                <w:sz w:val="20"/>
                <w:szCs w:val="20"/>
                <w:rtl/>
              </w:rPr>
            </w:pPr>
          </w:p>
        </w:tc>
        <w:tc>
          <w:tcPr>
            <w:tcW w:w="2242" w:type="dxa"/>
            <w:shd w:val="clear" w:color="auto" w:fill="auto"/>
          </w:tcPr>
          <w:p w:rsidR="00E5298C" w:rsidRPr="00E5298C" w:rsidRDefault="00E5298C" w:rsidP="00E5298C">
            <w:pPr>
              <w:spacing w:after="0" w:line="360" w:lineRule="auto"/>
              <w:rPr>
                <w:rFonts w:ascii="Courier New" w:hAnsi="Courier New" w:cs="Monotype Hadassah"/>
                <w:color w:val="000000"/>
                <w:sz w:val="20"/>
                <w:szCs w:val="20"/>
                <w:rtl/>
              </w:rPr>
            </w:pPr>
          </w:p>
        </w:tc>
      </w:tr>
    </w:tbl>
    <w:p w:rsidR="00E5298C" w:rsidRPr="00E5298C" w:rsidRDefault="00E5298C" w:rsidP="00E5298C">
      <w:pPr>
        <w:spacing w:after="0" w:line="240" w:lineRule="auto"/>
        <w:ind w:left="360"/>
        <w:contextualSpacing/>
        <w:jc w:val="both"/>
        <w:rPr>
          <w:rFonts w:ascii="Monotype Corsiva" w:hAnsi="Monotype Corsiva"/>
          <w:szCs w:val="20"/>
        </w:rPr>
      </w:pPr>
    </w:p>
    <w:p w:rsidR="00E5298C" w:rsidRPr="00E5298C" w:rsidRDefault="00E5298C" w:rsidP="00F942CF">
      <w:pPr>
        <w:numPr>
          <w:ilvl w:val="0"/>
          <w:numId w:val="51"/>
        </w:numPr>
        <w:spacing w:after="0" w:line="240" w:lineRule="auto"/>
        <w:contextualSpacing/>
        <w:jc w:val="both"/>
        <w:rPr>
          <w:rFonts w:ascii="Monotype Corsiva" w:hAnsi="Monotype Corsiva" w:cs="Monotype Hadassah"/>
          <w:szCs w:val="20"/>
          <w:rtl/>
        </w:rPr>
      </w:pPr>
      <w:r w:rsidRPr="00E5298C">
        <w:rPr>
          <w:rFonts w:ascii="Monotype Corsiva" w:hAnsi="Monotype Corsiva" w:cs="Monotype Hadassah" w:hint="cs"/>
          <w:szCs w:val="20"/>
          <w:rtl/>
        </w:rPr>
        <w:t xml:space="preserve">הפוליסה מכסה כל נזק שנגרם עקב הפרת חובה מקצועית של הספק או עובדיו וכל הפועלים מטעמו ואשר אירע כתוצאה ממעשה או מרשלנות, לרבות מחדל, טעות או השמטה, מצג בלתי נכון או הצהרה רשלנית, אשר נעשו בתום-לב בקשר עם </w:t>
      </w:r>
      <w:r w:rsidRPr="00E5298C">
        <w:rPr>
          <w:rFonts w:ascii="Monotype Corsiva" w:eastAsia="Calibri" w:hAnsi="Monotype Corsiva" w:cs="Monotype Hadassah" w:hint="cs"/>
          <w:szCs w:val="20"/>
          <w:rtl/>
        </w:rPr>
        <w:t>השירותים נושא ההתקשרות</w:t>
      </w:r>
      <w:r w:rsidRPr="00E5298C">
        <w:rPr>
          <w:rFonts w:ascii="Monotype Corsiva" w:hAnsi="Monotype Corsiva" w:cs="Monotype Hadassah" w:hint="cs"/>
          <w:szCs w:val="20"/>
          <w:rtl/>
        </w:rPr>
        <w:t>;</w:t>
      </w:r>
    </w:p>
    <w:p w:rsidR="00E5298C" w:rsidRPr="00E5298C" w:rsidRDefault="00E5298C" w:rsidP="00F942CF">
      <w:pPr>
        <w:numPr>
          <w:ilvl w:val="0"/>
          <w:numId w:val="51"/>
        </w:numPr>
        <w:spacing w:after="0" w:line="240" w:lineRule="auto"/>
        <w:contextualSpacing/>
        <w:jc w:val="both"/>
        <w:rPr>
          <w:rFonts w:ascii="Monotype Corsiva" w:hAnsi="Monotype Corsiva" w:cs="Monotype Hadassah"/>
          <w:szCs w:val="20"/>
          <w:rtl/>
        </w:rPr>
      </w:pPr>
      <w:r w:rsidRPr="00E5298C">
        <w:rPr>
          <w:rFonts w:ascii="Monotype Corsiva" w:hAnsi="Monotype Corsiva" w:cs="Monotype Hadassah" w:hint="cs"/>
          <w:szCs w:val="20"/>
          <w:rtl/>
        </w:rPr>
        <w:t>גבולות האחריות בפוליסה לא יפחתו מ-500,000 דולר ארה"ב;</w:t>
      </w:r>
    </w:p>
    <w:p w:rsidR="00E5298C" w:rsidRPr="00E5298C" w:rsidRDefault="00E5298C" w:rsidP="00F942CF">
      <w:pPr>
        <w:numPr>
          <w:ilvl w:val="0"/>
          <w:numId w:val="51"/>
        </w:numPr>
        <w:spacing w:after="0" w:line="240" w:lineRule="auto"/>
        <w:contextualSpacing/>
        <w:jc w:val="both"/>
        <w:rPr>
          <w:rFonts w:ascii="Monotype Corsiva" w:hAnsi="Monotype Corsiva" w:cs="Monotype Hadassah"/>
          <w:szCs w:val="20"/>
          <w:rtl/>
        </w:rPr>
      </w:pPr>
      <w:r w:rsidRPr="00E5298C">
        <w:rPr>
          <w:rFonts w:ascii="Monotype Corsiva" w:hAnsi="Monotype Corsiva" w:cs="Monotype Hadassah" w:hint="cs"/>
          <w:szCs w:val="20"/>
          <w:rtl/>
        </w:rPr>
        <w:t>הכיסוי על פי הפוליסה יורחב לכלול את ההרחבות הבאות:</w:t>
      </w:r>
    </w:p>
    <w:p w:rsidR="00E5298C" w:rsidRPr="00E5298C" w:rsidRDefault="00E5298C" w:rsidP="00F942CF">
      <w:pPr>
        <w:numPr>
          <w:ilvl w:val="0"/>
          <w:numId w:val="52"/>
        </w:numPr>
        <w:spacing w:after="0" w:line="240" w:lineRule="auto"/>
        <w:ind w:left="707" w:hanging="259"/>
        <w:contextualSpacing/>
        <w:jc w:val="both"/>
        <w:rPr>
          <w:rFonts w:ascii="Monotype Corsiva" w:hAnsi="Monotype Corsiva" w:cs="Monotype Hadassah"/>
          <w:szCs w:val="20"/>
          <w:rtl/>
        </w:rPr>
      </w:pPr>
      <w:r w:rsidRPr="00E5298C">
        <w:rPr>
          <w:rFonts w:ascii="Monotype Corsiva" w:hAnsi="Monotype Corsiva" w:cs="Monotype Hadassah" w:hint="cs"/>
          <w:szCs w:val="20"/>
          <w:rtl/>
        </w:rPr>
        <w:t>מרמה ואי יושר של עובדים;</w:t>
      </w:r>
    </w:p>
    <w:p w:rsidR="00E5298C" w:rsidRPr="00E5298C" w:rsidRDefault="00E5298C" w:rsidP="00F942CF">
      <w:pPr>
        <w:numPr>
          <w:ilvl w:val="0"/>
          <w:numId w:val="52"/>
        </w:numPr>
        <w:spacing w:after="0" w:line="240" w:lineRule="auto"/>
        <w:ind w:left="707" w:hanging="259"/>
        <w:contextualSpacing/>
        <w:jc w:val="both"/>
        <w:rPr>
          <w:rFonts w:ascii="Monotype Corsiva" w:hAnsi="Monotype Corsiva" w:cs="Monotype Hadassah"/>
          <w:szCs w:val="20"/>
          <w:rtl/>
        </w:rPr>
      </w:pPr>
      <w:r w:rsidRPr="00E5298C">
        <w:rPr>
          <w:rFonts w:ascii="Monotype Corsiva" w:hAnsi="Monotype Corsiva" w:cs="Monotype Hadassah" w:hint="cs"/>
          <w:szCs w:val="20"/>
          <w:rtl/>
        </w:rPr>
        <w:t>אובדן מסמכים, לרבות אובדן השימוש כתוצאה ממקרה ביטוח;</w:t>
      </w:r>
    </w:p>
    <w:p w:rsidR="00E5298C" w:rsidRPr="00E5298C" w:rsidRDefault="00E5298C" w:rsidP="00F942CF">
      <w:pPr>
        <w:numPr>
          <w:ilvl w:val="0"/>
          <w:numId w:val="52"/>
        </w:numPr>
        <w:spacing w:after="0" w:line="240" w:lineRule="auto"/>
        <w:ind w:left="707" w:hanging="259"/>
        <w:contextualSpacing/>
        <w:jc w:val="both"/>
        <w:rPr>
          <w:rFonts w:ascii="Monotype Corsiva" w:hAnsi="Monotype Corsiva" w:cs="Monotype Hadassah"/>
          <w:szCs w:val="20"/>
          <w:rtl/>
        </w:rPr>
      </w:pPr>
      <w:r w:rsidRPr="00E5298C">
        <w:rPr>
          <w:rFonts w:ascii="Monotype Corsiva" w:hAnsi="Monotype Corsiva" w:cs="Monotype Hadassah" w:hint="cs"/>
          <w:szCs w:val="20"/>
          <w:rtl/>
        </w:rPr>
        <w:t>אחריות צולבת, אולם הכיסוי לא יכלול תביעות הספק כנגד הרשות הממשלתית למים ולביוב;</w:t>
      </w:r>
    </w:p>
    <w:p w:rsidR="00E5298C" w:rsidRPr="00E5298C" w:rsidRDefault="00E5298C" w:rsidP="00F942CF">
      <w:pPr>
        <w:numPr>
          <w:ilvl w:val="0"/>
          <w:numId w:val="52"/>
        </w:numPr>
        <w:spacing w:after="0" w:line="240" w:lineRule="auto"/>
        <w:ind w:left="707" w:hanging="259"/>
        <w:contextualSpacing/>
        <w:jc w:val="both"/>
        <w:rPr>
          <w:rFonts w:ascii="Monotype Corsiva" w:hAnsi="Monotype Corsiva" w:cs="Monotype Hadassah"/>
          <w:szCs w:val="20"/>
        </w:rPr>
      </w:pPr>
      <w:r w:rsidRPr="00E5298C">
        <w:rPr>
          <w:rFonts w:ascii="Monotype Corsiva" w:hAnsi="Monotype Corsiva" w:cs="Monotype Hadassah" w:hint="cs"/>
          <w:szCs w:val="20"/>
          <w:rtl/>
        </w:rPr>
        <w:t>הארכת תקופת הגילוי לפחות 6 חודשים;</w:t>
      </w:r>
    </w:p>
    <w:p w:rsidR="00E5298C" w:rsidRPr="00E5298C" w:rsidRDefault="00E5298C" w:rsidP="00F942CF">
      <w:pPr>
        <w:numPr>
          <w:ilvl w:val="0"/>
          <w:numId w:val="51"/>
        </w:numPr>
        <w:spacing w:after="0" w:line="240" w:lineRule="auto"/>
        <w:contextualSpacing/>
        <w:jc w:val="both"/>
        <w:rPr>
          <w:rFonts w:ascii="Monotype Corsiva" w:hAnsi="Monotype Corsiva" w:cs="Monotype Hadassah"/>
          <w:szCs w:val="20"/>
          <w:rtl/>
        </w:rPr>
      </w:pPr>
      <w:r w:rsidRPr="00E5298C">
        <w:rPr>
          <w:rFonts w:ascii="Monotype Corsiva" w:hAnsi="Monotype Corsiva" w:cs="Monotype Hadassah" w:hint="cs"/>
          <w:szCs w:val="20"/>
          <w:rtl/>
        </w:rPr>
        <w:t xml:space="preserve">הפוליסה מורחבת לשפות את מדינת ישראל </w:t>
      </w:r>
      <w:r w:rsidRPr="00E5298C">
        <w:rPr>
          <w:rFonts w:ascii="Monotype Corsiva" w:hAnsi="Monotype Corsiva" w:cs="Monotype Hadassah"/>
          <w:szCs w:val="20"/>
          <w:rtl/>
        </w:rPr>
        <w:t>-</w:t>
      </w:r>
      <w:r w:rsidRPr="00E5298C">
        <w:rPr>
          <w:rFonts w:ascii="Monotype Corsiva" w:hAnsi="Monotype Corsiva" w:cs="Monotype Hadassah" w:hint="cs"/>
          <w:szCs w:val="20"/>
          <w:rtl/>
        </w:rPr>
        <w:t xml:space="preserve"> הרשות הממשלתית למים ולביוב, ככל שאלו תחשבנה  אחראיות למעשי או מחדלי הספק והפועלים מטעמו.</w:t>
      </w:r>
    </w:p>
    <w:p w:rsidR="00E5298C" w:rsidRPr="00E5298C" w:rsidRDefault="00E5298C" w:rsidP="00E5298C">
      <w:pPr>
        <w:spacing w:after="0" w:line="240" w:lineRule="auto"/>
        <w:ind w:left="360"/>
        <w:contextualSpacing/>
        <w:jc w:val="both"/>
        <w:rPr>
          <w:rFonts w:ascii="Monotype Corsiva" w:hAnsi="Monotype Corsiva" w:cs="Monotype Hadassah"/>
          <w:szCs w:val="20"/>
          <w:rtl/>
        </w:rPr>
      </w:pPr>
    </w:p>
    <w:p w:rsidR="00E5298C" w:rsidRPr="00E5298C" w:rsidRDefault="00E5298C" w:rsidP="00F942CF">
      <w:pPr>
        <w:numPr>
          <w:ilvl w:val="0"/>
          <w:numId w:val="49"/>
        </w:numPr>
        <w:spacing w:after="0" w:line="240" w:lineRule="auto"/>
        <w:contextualSpacing/>
        <w:jc w:val="both"/>
        <w:rPr>
          <w:rFonts w:cs="Monotype Hadassah"/>
          <w:b/>
          <w:bCs/>
          <w:szCs w:val="20"/>
          <w:u w:val="single"/>
          <w:rtl/>
        </w:rPr>
      </w:pPr>
      <w:r w:rsidRPr="00E5298C">
        <w:rPr>
          <w:rFonts w:cs="Monotype Hadassah" w:hint="cs"/>
          <w:b/>
          <w:bCs/>
          <w:szCs w:val="20"/>
          <w:u w:val="single"/>
          <w:rtl/>
        </w:rPr>
        <w:t>כללי</w:t>
      </w:r>
    </w:p>
    <w:p w:rsidR="00E5298C" w:rsidRPr="00E5298C" w:rsidRDefault="00E5298C" w:rsidP="00F942CF">
      <w:pPr>
        <w:numPr>
          <w:ilvl w:val="0"/>
          <w:numId w:val="47"/>
        </w:numPr>
        <w:spacing w:after="0" w:line="240" w:lineRule="auto"/>
        <w:ind w:left="396" w:hanging="426"/>
        <w:contextualSpacing/>
        <w:jc w:val="both"/>
        <w:rPr>
          <w:rFonts w:ascii="Monotype Corsiva" w:hAnsi="Monotype Corsiva" w:cs="Monotype Hadassah"/>
          <w:szCs w:val="20"/>
        </w:rPr>
      </w:pPr>
      <w:r w:rsidRPr="00E5298C">
        <w:rPr>
          <w:rFonts w:ascii="Monotype Corsiva" w:hAnsi="Monotype Corsiva" w:cs="Monotype Hadassah" w:hint="cs"/>
          <w:szCs w:val="20"/>
          <w:rtl/>
        </w:rPr>
        <w:t xml:space="preserve">לא יהיה כל תוקף לצמצום או לביטול הביטוח ע"י אחד הצדדים, אלא אם ניתנה על כך הודעה מוקדמת של 60 יום לפחות, במכתב רשום, לחשב </w:t>
      </w:r>
      <w:r w:rsidRPr="00E5298C">
        <w:rPr>
          <w:rFonts w:cs="Monotype Hadassah" w:hint="cs"/>
          <w:szCs w:val="20"/>
          <w:rtl/>
        </w:rPr>
        <w:t>הרשות הממשלתית למים ולביוב</w:t>
      </w:r>
      <w:r w:rsidRPr="00E5298C">
        <w:rPr>
          <w:rFonts w:ascii="Monotype Corsiva" w:hAnsi="Monotype Corsiva" w:cs="Monotype Hadassah" w:hint="cs"/>
          <w:szCs w:val="20"/>
          <w:rtl/>
        </w:rPr>
        <w:t>.</w:t>
      </w:r>
    </w:p>
    <w:p w:rsidR="00E5298C" w:rsidRPr="00E5298C" w:rsidRDefault="00E5298C" w:rsidP="00F942CF">
      <w:pPr>
        <w:numPr>
          <w:ilvl w:val="0"/>
          <w:numId w:val="47"/>
        </w:numPr>
        <w:spacing w:after="0" w:line="240" w:lineRule="auto"/>
        <w:ind w:left="396" w:hanging="426"/>
        <w:contextualSpacing/>
        <w:jc w:val="both"/>
        <w:rPr>
          <w:rFonts w:ascii="Monotype Corsiva" w:hAnsi="Monotype Corsiva" w:cs="Monotype Hadassah"/>
          <w:szCs w:val="20"/>
        </w:rPr>
      </w:pPr>
      <w:r w:rsidRPr="00E5298C">
        <w:rPr>
          <w:rFonts w:ascii="Monotype Corsiva" w:hAnsi="Monotype Corsiva" w:cs="Monotype Hadassah" w:hint="cs"/>
          <w:szCs w:val="20"/>
          <w:rtl/>
        </w:rPr>
        <w:t xml:space="preserve">אנו מוותרים בזה על כל זכות שיבוב, תחלוף, תביעה, חזרה או השתתפות כלפי </w:t>
      </w:r>
      <w:r w:rsidRPr="00E5298C">
        <w:rPr>
          <w:rFonts w:cs="Monotype Hadassah" w:hint="cs"/>
          <w:szCs w:val="20"/>
          <w:rtl/>
        </w:rPr>
        <w:t xml:space="preserve">מדינת ישראל </w:t>
      </w:r>
      <w:r w:rsidRPr="00E5298C">
        <w:rPr>
          <w:rFonts w:cs="Monotype Hadassah"/>
          <w:szCs w:val="20"/>
          <w:rtl/>
        </w:rPr>
        <w:t>-</w:t>
      </w:r>
      <w:r w:rsidRPr="00E5298C">
        <w:rPr>
          <w:rFonts w:cs="Monotype Hadassah" w:hint="cs"/>
          <w:szCs w:val="20"/>
          <w:rtl/>
        </w:rPr>
        <w:t xml:space="preserve"> הרשות הממשלתית למים ולביוב</w:t>
      </w:r>
      <w:r w:rsidRPr="00E5298C">
        <w:rPr>
          <w:rFonts w:ascii="Monotype Corsiva" w:hAnsi="Monotype Corsiva" w:cs="Monotype Hadassah" w:hint="cs"/>
          <w:szCs w:val="20"/>
          <w:rtl/>
        </w:rPr>
        <w:t>, ועובדיהן, ובלבד שהוויתור לא יחול לטובת אדם שגרם לנזק מתוך כוונת  זדון.</w:t>
      </w:r>
    </w:p>
    <w:p w:rsidR="00E5298C" w:rsidRPr="00E5298C" w:rsidRDefault="00E5298C" w:rsidP="00F942CF">
      <w:pPr>
        <w:numPr>
          <w:ilvl w:val="0"/>
          <w:numId w:val="47"/>
        </w:numPr>
        <w:spacing w:after="0" w:line="240" w:lineRule="auto"/>
        <w:ind w:left="396" w:hanging="426"/>
        <w:contextualSpacing/>
        <w:jc w:val="both"/>
        <w:rPr>
          <w:rFonts w:ascii="Monotype Corsiva" w:hAnsi="Monotype Corsiva" w:cs="Monotype Hadassah"/>
          <w:szCs w:val="20"/>
        </w:rPr>
      </w:pPr>
      <w:r w:rsidRPr="00E5298C">
        <w:rPr>
          <w:rFonts w:ascii="Monotype Corsiva" w:hAnsi="Monotype Corsiva" w:cs="Monotype Hadassah" w:hint="cs"/>
          <w:szCs w:val="20"/>
          <w:rtl/>
        </w:rPr>
        <w:t>המבוטח יהא אחראי בלעדי כלפינו לתשלום דמי הביטוח  עבור כל הפוליסות שלעיל ולמילוי  כל החובות המוטלות על המבוטח על פי תנאי הפוליסות.</w:t>
      </w:r>
    </w:p>
    <w:p w:rsidR="00E5298C" w:rsidRPr="00E5298C" w:rsidRDefault="00E5298C" w:rsidP="00F942CF">
      <w:pPr>
        <w:numPr>
          <w:ilvl w:val="0"/>
          <w:numId w:val="47"/>
        </w:numPr>
        <w:spacing w:after="0" w:line="240" w:lineRule="auto"/>
        <w:ind w:left="396" w:hanging="426"/>
        <w:contextualSpacing/>
        <w:jc w:val="both"/>
        <w:rPr>
          <w:rFonts w:ascii="Monotype Corsiva" w:hAnsi="Monotype Corsiva" w:cs="Monotype Hadassah"/>
          <w:szCs w:val="20"/>
        </w:rPr>
      </w:pPr>
      <w:r w:rsidRPr="00E5298C">
        <w:rPr>
          <w:rFonts w:ascii="Monotype Corsiva" w:hAnsi="Monotype Corsiva" w:cs="Monotype Hadassah" w:hint="cs"/>
          <w:szCs w:val="20"/>
          <w:rtl/>
        </w:rPr>
        <w:t>ההשתתפויות העצמיות הנקובות בכל פוליסה תחולנה על המבוטח באופן בלעדי.</w:t>
      </w:r>
    </w:p>
    <w:p w:rsidR="00E5298C" w:rsidRPr="00E5298C" w:rsidRDefault="00E5298C" w:rsidP="00F942CF">
      <w:pPr>
        <w:numPr>
          <w:ilvl w:val="0"/>
          <w:numId w:val="47"/>
        </w:numPr>
        <w:spacing w:after="0" w:line="240" w:lineRule="auto"/>
        <w:ind w:left="396" w:hanging="426"/>
        <w:contextualSpacing/>
        <w:jc w:val="both"/>
        <w:rPr>
          <w:rFonts w:ascii="Monotype Corsiva" w:hAnsi="Monotype Corsiva" w:cs="Monotype Hadassah"/>
          <w:szCs w:val="20"/>
        </w:rPr>
      </w:pPr>
      <w:r w:rsidRPr="00E5298C">
        <w:rPr>
          <w:rFonts w:ascii="Monotype Corsiva" w:hAnsi="Monotype Corsiva" w:cs="Monotype Hadassah" w:hint="cs"/>
          <w:szCs w:val="20"/>
          <w:rtl/>
        </w:rPr>
        <w:t xml:space="preserve">לא יופעל כלפי מדינת ישראל </w:t>
      </w:r>
      <w:r w:rsidRPr="00E5298C">
        <w:rPr>
          <w:rFonts w:ascii="Monotype Corsiva" w:hAnsi="Monotype Corsiva" w:cs="Monotype Hadassah"/>
          <w:szCs w:val="20"/>
          <w:rtl/>
        </w:rPr>
        <w:t>-</w:t>
      </w:r>
      <w:r w:rsidRPr="00E5298C">
        <w:rPr>
          <w:rFonts w:ascii="Monotype Corsiva" w:hAnsi="Monotype Corsiva" w:cs="Monotype Hadassah" w:hint="cs"/>
          <w:szCs w:val="20"/>
          <w:rtl/>
        </w:rPr>
        <w:t xml:space="preserve"> הרשות הממשלתית למים ולביוב כל סעיף בפוליסות המפקיע או מצמצם בדרך כל שהיא את אחריותנו, כאשר קיים ביטוח אחר.  הביטוח הוא בחזקת ביטוח ראשוני המזכה במלוא הזכויות על פי הפוליסה.</w:t>
      </w:r>
    </w:p>
    <w:p w:rsidR="00E5298C" w:rsidRPr="00E5298C" w:rsidRDefault="00E5298C" w:rsidP="00E5298C">
      <w:pPr>
        <w:spacing w:after="0" w:line="240" w:lineRule="auto"/>
        <w:ind w:left="360"/>
        <w:contextualSpacing/>
        <w:jc w:val="both"/>
        <w:rPr>
          <w:rFonts w:ascii="Monotype Corsiva" w:hAnsi="Monotype Corsiva" w:cs="Monotype Hadassah"/>
          <w:szCs w:val="20"/>
          <w:rtl/>
        </w:rPr>
      </w:pPr>
    </w:p>
    <w:p w:rsidR="00E5298C" w:rsidRPr="00E5298C" w:rsidRDefault="00E5298C" w:rsidP="00E5298C">
      <w:pPr>
        <w:spacing w:after="0"/>
        <w:jc w:val="both"/>
        <w:rPr>
          <w:rFonts w:cs="Monotype Hadassah"/>
          <w:b/>
          <w:bCs/>
          <w:sz w:val="20"/>
          <w:szCs w:val="20"/>
          <w:rtl/>
        </w:rPr>
      </w:pPr>
      <w:r w:rsidRPr="00E5298C">
        <w:rPr>
          <w:rFonts w:cs="Monotype Hadassah" w:hint="cs"/>
          <w:sz w:val="20"/>
          <w:szCs w:val="20"/>
          <w:rtl/>
        </w:rPr>
        <w:t>בכפוף לתנאי וסייגי הפוליסות המקוריות עד כמה שלא שונו במפורש על פי האמור באישור זה</w:t>
      </w:r>
      <w:r w:rsidRPr="00E5298C">
        <w:rPr>
          <w:rFonts w:cs="Monotype Hadassah" w:hint="cs"/>
          <w:b/>
          <w:bCs/>
          <w:sz w:val="20"/>
          <w:szCs w:val="20"/>
          <w:rtl/>
        </w:rPr>
        <w:t>.</w:t>
      </w:r>
    </w:p>
    <w:p w:rsidR="00E5298C" w:rsidRPr="00E5298C" w:rsidRDefault="00E5298C" w:rsidP="00E5298C">
      <w:pPr>
        <w:spacing w:after="0"/>
        <w:ind w:firstLine="720"/>
        <w:jc w:val="center"/>
        <w:rPr>
          <w:rFonts w:cs="Monotype Hadassah"/>
          <w:b/>
          <w:bCs/>
          <w:sz w:val="20"/>
          <w:szCs w:val="20"/>
          <w:rtl/>
        </w:rPr>
      </w:pPr>
    </w:p>
    <w:p w:rsidR="00E5298C" w:rsidRPr="00E5298C" w:rsidRDefault="00E5298C" w:rsidP="00E5298C">
      <w:pPr>
        <w:spacing w:after="0"/>
        <w:ind w:firstLine="720"/>
        <w:jc w:val="center"/>
        <w:rPr>
          <w:rFonts w:cs="Monotype Hadassah"/>
          <w:b/>
          <w:bCs/>
          <w:sz w:val="20"/>
          <w:szCs w:val="20"/>
          <w:rtl/>
        </w:rPr>
      </w:pPr>
      <w:r w:rsidRPr="00E5298C">
        <w:rPr>
          <w:rFonts w:cs="Monotype Hadassah"/>
          <w:b/>
          <w:bCs/>
          <w:sz w:val="20"/>
          <w:szCs w:val="20"/>
          <w:rtl/>
        </w:rPr>
        <w:t>ב</w:t>
      </w:r>
      <w:r w:rsidRPr="00E5298C">
        <w:rPr>
          <w:rFonts w:cs="Monotype Hadassah" w:hint="cs"/>
          <w:b/>
          <w:bCs/>
          <w:sz w:val="20"/>
          <w:szCs w:val="20"/>
          <w:rtl/>
        </w:rPr>
        <w:t>כבוד רב</w:t>
      </w:r>
      <w:r w:rsidRPr="00E5298C">
        <w:rPr>
          <w:rFonts w:cs="Monotype Hadassah" w:hint="cs"/>
          <w:b/>
          <w:bCs/>
          <w:rtl/>
        </w:rPr>
        <w:t>,</w:t>
      </w:r>
      <w:r w:rsidRPr="00E5298C">
        <w:rPr>
          <w:rFonts w:cs="Monotype Hadassah"/>
          <w:b/>
          <w:bCs/>
          <w:sz w:val="20"/>
          <w:szCs w:val="20"/>
          <w:rtl/>
        </w:rPr>
        <w:t xml:space="preserve"> </w:t>
      </w:r>
    </w:p>
    <w:p w:rsidR="00E5298C" w:rsidRPr="00E5298C" w:rsidRDefault="00E5298C" w:rsidP="00E5298C">
      <w:pPr>
        <w:spacing w:after="0"/>
        <w:ind w:firstLine="720"/>
        <w:jc w:val="center"/>
        <w:rPr>
          <w:rFonts w:cs="Monotype Hadassah"/>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5"/>
        <w:gridCol w:w="3141"/>
        <w:gridCol w:w="3134"/>
      </w:tblGrid>
      <w:tr w:rsidR="00E5298C" w:rsidRPr="00E5298C" w:rsidTr="00E5298C">
        <w:tc>
          <w:tcPr>
            <w:tcW w:w="3125" w:type="dxa"/>
            <w:shd w:val="clear" w:color="auto" w:fill="D9D9D9"/>
          </w:tcPr>
          <w:p w:rsidR="00E5298C" w:rsidRPr="00E5298C" w:rsidRDefault="00E5298C" w:rsidP="00E5298C">
            <w:pPr>
              <w:spacing w:after="0"/>
              <w:jc w:val="center"/>
              <w:rPr>
                <w:rFonts w:eastAsia="Calibri" w:cs="Monotype Hadassah"/>
                <w:b/>
                <w:bCs/>
                <w:rtl/>
              </w:rPr>
            </w:pPr>
            <w:r w:rsidRPr="00E5298C">
              <w:rPr>
                <w:rFonts w:eastAsia="Calibri" w:cs="Monotype Hadassah" w:hint="cs"/>
                <w:b/>
                <w:bCs/>
                <w:rtl/>
              </w:rPr>
              <w:t>תאריך</w:t>
            </w:r>
          </w:p>
        </w:tc>
        <w:tc>
          <w:tcPr>
            <w:tcW w:w="3141" w:type="dxa"/>
            <w:shd w:val="clear" w:color="auto" w:fill="D9D9D9"/>
          </w:tcPr>
          <w:p w:rsidR="00E5298C" w:rsidRPr="00E5298C" w:rsidRDefault="00E5298C" w:rsidP="00E5298C">
            <w:pPr>
              <w:spacing w:after="0"/>
              <w:jc w:val="center"/>
              <w:rPr>
                <w:rFonts w:eastAsia="Calibri" w:cs="Monotype Hadassah"/>
                <w:b/>
                <w:bCs/>
                <w:rtl/>
              </w:rPr>
            </w:pPr>
            <w:r w:rsidRPr="00E5298C">
              <w:rPr>
                <w:rFonts w:eastAsia="Calibri" w:cs="Monotype Hadassah" w:hint="cs"/>
                <w:b/>
                <w:bCs/>
                <w:rtl/>
              </w:rPr>
              <w:t>שם החברה המבטחת</w:t>
            </w:r>
          </w:p>
        </w:tc>
        <w:tc>
          <w:tcPr>
            <w:tcW w:w="3134" w:type="dxa"/>
            <w:shd w:val="clear" w:color="auto" w:fill="D9D9D9"/>
          </w:tcPr>
          <w:p w:rsidR="00E5298C" w:rsidRPr="00E5298C" w:rsidRDefault="00E5298C" w:rsidP="00E5298C">
            <w:pPr>
              <w:spacing w:after="0"/>
              <w:jc w:val="center"/>
              <w:rPr>
                <w:rFonts w:eastAsia="Calibri" w:cs="Monotype Hadassah"/>
                <w:b/>
                <w:bCs/>
                <w:rtl/>
              </w:rPr>
            </w:pPr>
            <w:r w:rsidRPr="00E5298C">
              <w:rPr>
                <w:rFonts w:eastAsia="Calibri" w:cs="Monotype Hadassah" w:hint="cs"/>
                <w:b/>
                <w:bCs/>
                <w:rtl/>
              </w:rPr>
              <w:t>חתימת מורשי החתימה וחותמת המבטח</w:t>
            </w:r>
          </w:p>
        </w:tc>
      </w:tr>
      <w:tr w:rsidR="00E5298C" w:rsidRPr="00E5298C" w:rsidTr="00E5298C">
        <w:tc>
          <w:tcPr>
            <w:tcW w:w="3125" w:type="dxa"/>
            <w:shd w:val="clear" w:color="auto" w:fill="auto"/>
          </w:tcPr>
          <w:p w:rsidR="00E5298C" w:rsidRPr="00E5298C" w:rsidRDefault="00E5298C" w:rsidP="00E5298C">
            <w:pPr>
              <w:spacing w:after="0" w:line="720" w:lineRule="auto"/>
              <w:rPr>
                <w:rFonts w:eastAsia="Calibri" w:cs="Monotype Hadassah"/>
                <w:sz w:val="20"/>
                <w:szCs w:val="20"/>
                <w:rtl/>
              </w:rPr>
            </w:pPr>
          </w:p>
        </w:tc>
        <w:tc>
          <w:tcPr>
            <w:tcW w:w="3141" w:type="dxa"/>
            <w:shd w:val="clear" w:color="auto" w:fill="auto"/>
          </w:tcPr>
          <w:p w:rsidR="00E5298C" w:rsidRPr="00E5298C" w:rsidRDefault="00E5298C" w:rsidP="00E5298C">
            <w:pPr>
              <w:spacing w:after="0" w:line="720" w:lineRule="auto"/>
              <w:rPr>
                <w:rFonts w:eastAsia="Calibri" w:cs="Monotype Hadassah"/>
                <w:sz w:val="20"/>
                <w:szCs w:val="20"/>
                <w:rtl/>
              </w:rPr>
            </w:pPr>
          </w:p>
        </w:tc>
        <w:tc>
          <w:tcPr>
            <w:tcW w:w="3134" w:type="dxa"/>
            <w:shd w:val="clear" w:color="auto" w:fill="auto"/>
          </w:tcPr>
          <w:p w:rsidR="00E5298C" w:rsidRPr="00E5298C" w:rsidRDefault="00E5298C" w:rsidP="00E5298C">
            <w:pPr>
              <w:spacing w:after="0" w:line="720" w:lineRule="auto"/>
              <w:rPr>
                <w:rFonts w:eastAsia="Calibri" w:cs="Monotype Hadassah"/>
                <w:sz w:val="20"/>
                <w:szCs w:val="20"/>
                <w:rtl/>
              </w:rPr>
            </w:pPr>
          </w:p>
        </w:tc>
      </w:tr>
    </w:tbl>
    <w:p w:rsidR="00E5298C" w:rsidRPr="00E5298C" w:rsidRDefault="00E5298C" w:rsidP="00E5298C">
      <w:pPr>
        <w:spacing w:after="0"/>
        <w:jc w:val="center"/>
        <w:rPr>
          <w:rFonts w:cs="Monotype Hadassah"/>
          <w:b/>
          <w:bCs/>
          <w:sz w:val="20"/>
          <w:szCs w:val="20"/>
          <w:u w:val="single"/>
          <w:rtl/>
        </w:rPr>
      </w:pPr>
      <w:r w:rsidRPr="00E5298C">
        <w:rPr>
          <w:rFonts w:cs="Monotype Hadassah"/>
          <w:b/>
          <w:bCs/>
          <w:sz w:val="20"/>
          <w:szCs w:val="20"/>
          <w:u w:val="single"/>
          <w:rtl/>
        </w:rPr>
        <w:br w:type="page"/>
      </w:r>
      <w:r w:rsidRPr="00E5298C">
        <w:rPr>
          <w:rFonts w:cs="Monotype Hadassah" w:hint="cs"/>
          <w:b/>
          <w:bCs/>
          <w:sz w:val="20"/>
          <w:szCs w:val="20"/>
          <w:u w:val="single"/>
          <w:rtl/>
        </w:rPr>
        <w:lastRenderedPageBreak/>
        <w:t>נספח ד' להסכם התקשרות</w:t>
      </w:r>
    </w:p>
    <w:p w:rsidR="00E5298C" w:rsidRPr="00E5298C" w:rsidRDefault="00E5298C" w:rsidP="00E5298C">
      <w:pPr>
        <w:spacing w:after="0" w:line="240" w:lineRule="auto"/>
        <w:ind w:left="-2"/>
        <w:jc w:val="center"/>
        <w:rPr>
          <w:rFonts w:cs="Monotype Hadassah"/>
          <w:b/>
          <w:bCs/>
          <w:spacing w:val="20"/>
          <w:sz w:val="32"/>
          <w:szCs w:val="32"/>
          <w:u w:val="single"/>
          <w:rtl/>
        </w:rPr>
      </w:pPr>
      <w:r w:rsidRPr="00E5298C">
        <w:rPr>
          <w:rFonts w:cs="Monotype Hadassah" w:hint="cs"/>
          <w:b/>
          <w:bCs/>
          <w:spacing w:val="20"/>
          <w:sz w:val="32"/>
          <w:szCs w:val="32"/>
          <w:u w:val="single"/>
          <w:rtl/>
        </w:rPr>
        <w:t>ע</w:t>
      </w:r>
      <w:r w:rsidRPr="00E5298C">
        <w:rPr>
          <w:rFonts w:cs="Monotype Hadassah"/>
          <w:b/>
          <w:bCs/>
          <w:spacing w:val="20"/>
          <w:sz w:val="32"/>
          <w:szCs w:val="32"/>
          <w:u w:val="single"/>
          <w:rtl/>
        </w:rPr>
        <w:t>רבות</w:t>
      </w:r>
      <w:r w:rsidRPr="00E5298C">
        <w:rPr>
          <w:rFonts w:cs="Monotype Hadassah" w:hint="cs"/>
          <w:b/>
          <w:bCs/>
          <w:spacing w:val="20"/>
          <w:sz w:val="32"/>
          <w:szCs w:val="32"/>
          <w:u w:val="single"/>
          <w:rtl/>
        </w:rPr>
        <w:t xml:space="preserve"> ביצוע</w:t>
      </w:r>
    </w:p>
    <w:p w:rsidR="00E5298C" w:rsidRPr="00E5298C" w:rsidRDefault="00E5298C" w:rsidP="00E5298C">
      <w:pPr>
        <w:spacing w:after="0"/>
        <w:ind w:left="-2"/>
        <w:rPr>
          <w:rFonts w:cs="Monotype Hadassah"/>
          <w:sz w:val="14"/>
          <w:szCs w:val="14"/>
          <w:rtl/>
        </w:rPr>
      </w:pP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8"/>
        <w:gridCol w:w="3134"/>
        <w:gridCol w:w="3130"/>
      </w:tblGrid>
      <w:tr w:rsidR="00E5298C" w:rsidRPr="00E5298C" w:rsidTr="00E5298C">
        <w:tc>
          <w:tcPr>
            <w:tcW w:w="3190" w:type="dxa"/>
            <w:shd w:val="clear" w:color="auto" w:fill="D9D9D9"/>
          </w:tcPr>
          <w:p w:rsidR="00E5298C" w:rsidRPr="00E5298C" w:rsidRDefault="00E5298C" w:rsidP="00E5298C">
            <w:pPr>
              <w:spacing w:after="0"/>
              <w:jc w:val="center"/>
              <w:rPr>
                <w:rFonts w:eastAsia="Calibri" w:cs="Monotype Hadassah"/>
                <w:b/>
                <w:bCs/>
                <w:rtl/>
              </w:rPr>
            </w:pPr>
            <w:r w:rsidRPr="00E5298C">
              <w:rPr>
                <w:rFonts w:eastAsia="Calibri" w:cs="Monotype Hadassah" w:hint="cs"/>
                <w:b/>
                <w:bCs/>
                <w:rtl/>
              </w:rPr>
              <w:t>שם הבנק / חברת הביטוח</w:t>
            </w:r>
          </w:p>
        </w:tc>
        <w:tc>
          <w:tcPr>
            <w:tcW w:w="3190" w:type="dxa"/>
            <w:shd w:val="clear" w:color="auto" w:fill="D9D9D9"/>
          </w:tcPr>
          <w:p w:rsidR="00E5298C" w:rsidRPr="00E5298C" w:rsidRDefault="00E5298C" w:rsidP="00E5298C">
            <w:pPr>
              <w:spacing w:after="0"/>
              <w:jc w:val="center"/>
              <w:rPr>
                <w:rFonts w:eastAsia="Calibri" w:cs="Monotype Hadassah"/>
                <w:b/>
                <w:bCs/>
                <w:rtl/>
              </w:rPr>
            </w:pPr>
            <w:r w:rsidRPr="00E5298C">
              <w:rPr>
                <w:rFonts w:eastAsia="Calibri" w:cs="Monotype Hadassah" w:hint="cs"/>
                <w:b/>
                <w:bCs/>
                <w:rtl/>
              </w:rPr>
              <w:t>מס' טלפון</w:t>
            </w:r>
          </w:p>
        </w:tc>
        <w:tc>
          <w:tcPr>
            <w:tcW w:w="3190" w:type="dxa"/>
            <w:shd w:val="clear" w:color="auto" w:fill="D9D9D9"/>
          </w:tcPr>
          <w:p w:rsidR="00E5298C" w:rsidRPr="00E5298C" w:rsidRDefault="00E5298C" w:rsidP="00E5298C">
            <w:pPr>
              <w:spacing w:after="0"/>
              <w:jc w:val="center"/>
              <w:rPr>
                <w:rFonts w:eastAsia="Calibri" w:cs="Monotype Hadassah"/>
                <w:b/>
                <w:bCs/>
                <w:rtl/>
              </w:rPr>
            </w:pPr>
            <w:r w:rsidRPr="00E5298C">
              <w:rPr>
                <w:rFonts w:eastAsia="Calibri" w:cs="Monotype Hadassah" w:hint="cs"/>
                <w:b/>
                <w:bCs/>
                <w:rtl/>
              </w:rPr>
              <w:t>מס' פקס</w:t>
            </w:r>
          </w:p>
        </w:tc>
      </w:tr>
      <w:tr w:rsidR="00E5298C" w:rsidRPr="00E5298C" w:rsidTr="00E5298C">
        <w:tc>
          <w:tcPr>
            <w:tcW w:w="3190" w:type="dxa"/>
            <w:shd w:val="clear" w:color="auto" w:fill="auto"/>
          </w:tcPr>
          <w:p w:rsidR="00E5298C" w:rsidRPr="00E5298C" w:rsidRDefault="00E5298C" w:rsidP="00E5298C">
            <w:pPr>
              <w:spacing w:after="0"/>
              <w:rPr>
                <w:rFonts w:eastAsia="Calibri" w:cs="Monotype Hadassah"/>
                <w:rtl/>
              </w:rPr>
            </w:pPr>
          </w:p>
          <w:p w:rsidR="00E5298C" w:rsidRPr="00E5298C" w:rsidRDefault="00E5298C" w:rsidP="00E5298C">
            <w:pPr>
              <w:spacing w:after="0"/>
              <w:rPr>
                <w:rFonts w:eastAsia="Calibri" w:cs="Monotype Hadassah"/>
                <w:rtl/>
              </w:rPr>
            </w:pPr>
          </w:p>
        </w:tc>
        <w:tc>
          <w:tcPr>
            <w:tcW w:w="3190" w:type="dxa"/>
            <w:shd w:val="clear" w:color="auto" w:fill="auto"/>
          </w:tcPr>
          <w:p w:rsidR="00E5298C" w:rsidRPr="00E5298C" w:rsidRDefault="00E5298C" w:rsidP="00E5298C">
            <w:pPr>
              <w:spacing w:after="0"/>
              <w:rPr>
                <w:rFonts w:eastAsia="Calibri" w:cs="Monotype Hadassah"/>
                <w:rtl/>
              </w:rPr>
            </w:pPr>
          </w:p>
        </w:tc>
        <w:tc>
          <w:tcPr>
            <w:tcW w:w="3190" w:type="dxa"/>
            <w:shd w:val="clear" w:color="auto" w:fill="auto"/>
          </w:tcPr>
          <w:p w:rsidR="00E5298C" w:rsidRPr="00E5298C" w:rsidRDefault="00E5298C" w:rsidP="00E5298C">
            <w:pPr>
              <w:spacing w:after="0"/>
              <w:rPr>
                <w:rFonts w:eastAsia="Calibri" w:cs="Monotype Hadassah"/>
                <w:rtl/>
              </w:rPr>
            </w:pPr>
          </w:p>
        </w:tc>
      </w:tr>
    </w:tbl>
    <w:p w:rsidR="00E5298C" w:rsidRPr="00E5298C" w:rsidRDefault="00E5298C" w:rsidP="00E5298C">
      <w:pPr>
        <w:spacing w:after="0"/>
        <w:ind w:left="-2"/>
        <w:rPr>
          <w:rFonts w:cs="Monotype Hadassah"/>
          <w:b/>
          <w:bCs/>
          <w:rtl/>
        </w:rPr>
      </w:pPr>
    </w:p>
    <w:p w:rsidR="00E5298C" w:rsidRPr="00E5298C" w:rsidRDefault="00E5298C" w:rsidP="00E5298C">
      <w:pPr>
        <w:spacing w:after="0"/>
        <w:ind w:left="-2"/>
        <w:rPr>
          <w:rFonts w:cs="Monotype Hadassah"/>
          <w:b/>
          <w:bCs/>
          <w:rtl/>
        </w:rPr>
      </w:pPr>
      <w:r w:rsidRPr="00E5298C">
        <w:rPr>
          <w:rFonts w:cs="Monotype Hadassah"/>
          <w:b/>
          <w:bCs/>
          <w:rtl/>
        </w:rPr>
        <w:t>לכבוד,</w:t>
      </w:r>
    </w:p>
    <w:p w:rsidR="00E5298C" w:rsidRPr="00E5298C" w:rsidRDefault="00E5298C" w:rsidP="00E5298C">
      <w:pPr>
        <w:spacing w:after="0"/>
        <w:ind w:left="-2"/>
        <w:rPr>
          <w:rFonts w:cs="Monotype Hadassah"/>
          <w:b/>
          <w:bCs/>
          <w:rtl/>
        </w:rPr>
      </w:pPr>
      <w:r w:rsidRPr="00E5298C">
        <w:rPr>
          <w:rFonts w:cs="Monotype Hadassah"/>
          <w:b/>
          <w:bCs/>
          <w:rtl/>
        </w:rPr>
        <w:t xml:space="preserve">ממשלת ישראל </w:t>
      </w:r>
    </w:p>
    <w:p w:rsidR="00E5298C" w:rsidRPr="00E5298C" w:rsidRDefault="00E5298C" w:rsidP="00E5298C">
      <w:pPr>
        <w:spacing w:after="0"/>
        <w:ind w:left="-2"/>
        <w:rPr>
          <w:rFonts w:cs="Monotype Hadassah"/>
          <w:b/>
          <w:bCs/>
          <w:u w:val="single"/>
          <w:rtl/>
        </w:rPr>
      </w:pPr>
      <w:r w:rsidRPr="00E5298C">
        <w:rPr>
          <w:rFonts w:cs="Monotype Hadassah"/>
          <w:b/>
          <w:bCs/>
          <w:u w:val="single"/>
          <w:rtl/>
        </w:rPr>
        <w:t xml:space="preserve">באמצעות </w:t>
      </w:r>
      <w:r w:rsidRPr="00E5298C">
        <w:rPr>
          <w:rFonts w:cs="Monotype Hadassah" w:hint="cs"/>
          <w:b/>
          <w:bCs/>
          <w:u w:val="single"/>
          <w:rtl/>
        </w:rPr>
        <w:t>הרשות הממשלתית למים ולביוב</w:t>
      </w:r>
    </w:p>
    <w:p w:rsidR="00E5298C" w:rsidRPr="00E5298C" w:rsidRDefault="00E5298C" w:rsidP="00E5298C">
      <w:pPr>
        <w:spacing w:after="0"/>
        <w:ind w:left="-2"/>
        <w:rPr>
          <w:rFonts w:cs="Monotype Hadassah"/>
          <w:i/>
          <w:iCs/>
          <w:rtl/>
        </w:rPr>
      </w:pPr>
    </w:p>
    <w:p w:rsidR="00E5298C" w:rsidRPr="00E5298C" w:rsidRDefault="00E5298C" w:rsidP="00E5298C">
      <w:pPr>
        <w:spacing w:after="0"/>
        <w:ind w:left="-2"/>
        <w:rPr>
          <w:rFonts w:cs="Monotype Hadassah"/>
          <w:i/>
          <w:iCs/>
          <w:rtl/>
        </w:rPr>
      </w:pPr>
      <w:r w:rsidRPr="00E5298C">
        <w:rPr>
          <w:rFonts w:cs="Monotype Hadassah"/>
          <w:i/>
          <w:iCs/>
          <w:rtl/>
        </w:rPr>
        <w:t>א.ג.נ</w:t>
      </w:r>
      <w:r w:rsidRPr="00E5298C">
        <w:rPr>
          <w:rFonts w:cs="Monotype Hadassah" w:hint="cs"/>
          <w:i/>
          <w:iCs/>
          <w:rtl/>
        </w:rPr>
        <w:t>.,</w:t>
      </w:r>
    </w:p>
    <w:p w:rsidR="00E5298C" w:rsidRPr="00E5298C" w:rsidRDefault="00E5298C" w:rsidP="00E5298C">
      <w:pPr>
        <w:spacing w:after="0"/>
        <w:ind w:left="-2"/>
        <w:jc w:val="center"/>
        <w:rPr>
          <w:rFonts w:cs="Monotype Hadassah"/>
          <w:b/>
          <w:bCs/>
          <w:rtl/>
        </w:rPr>
      </w:pPr>
      <w:r w:rsidRPr="00E5298C">
        <w:rPr>
          <w:rFonts w:cs="Monotype Hadassah"/>
          <w:rtl/>
        </w:rPr>
        <w:t xml:space="preserve">הנדון: </w:t>
      </w:r>
      <w:r w:rsidRPr="00E5298C">
        <w:rPr>
          <w:rFonts w:cs="Monotype Hadassah"/>
          <w:b/>
          <w:bCs/>
          <w:u w:val="single"/>
          <w:rtl/>
        </w:rPr>
        <w:t xml:space="preserve">ערבותנו מס' </w:t>
      </w:r>
      <w:r w:rsidRPr="00E5298C">
        <w:rPr>
          <w:rFonts w:cs="Monotype Hadassah" w:hint="cs"/>
          <w:b/>
          <w:bCs/>
          <w:u w:val="single"/>
          <w:rtl/>
        </w:rPr>
        <w:t>_____________</w:t>
      </w:r>
      <w:r w:rsidRPr="00E5298C">
        <w:rPr>
          <w:rFonts w:cs="Monotype Hadassah"/>
          <w:b/>
          <w:bCs/>
          <w:u w:val="single"/>
          <w:rtl/>
        </w:rPr>
        <w:t xml:space="preserve"> ע"ס</w:t>
      </w:r>
      <w:r w:rsidRPr="00E5298C">
        <w:rPr>
          <w:rFonts w:cs="Monotype Hadassah" w:hint="cs"/>
          <w:b/>
          <w:bCs/>
          <w:u w:val="single"/>
          <w:rtl/>
        </w:rPr>
        <w:t xml:space="preserve"> ___________</w:t>
      </w:r>
      <w:r w:rsidRPr="00E5298C">
        <w:rPr>
          <w:rFonts w:cs="Monotype Hadassah"/>
          <w:b/>
          <w:bCs/>
          <w:u w:val="single"/>
          <w:rtl/>
        </w:rPr>
        <w:t>שקל</w:t>
      </w:r>
      <w:r w:rsidRPr="00E5298C">
        <w:rPr>
          <w:rFonts w:cs="Monotype Hadassah" w:hint="cs"/>
          <w:b/>
          <w:bCs/>
          <w:u w:val="single"/>
          <w:rtl/>
        </w:rPr>
        <w:t>ים</w:t>
      </w:r>
      <w:r w:rsidRPr="00E5298C">
        <w:rPr>
          <w:rFonts w:cs="Monotype Hadassah"/>
          <w:b/>
          <w:bCs/>
          <w:u w:val="single"/>
          <w:rtl/>
        </w:rPr>
        <w:t xml:space="preserve"> חדש</w:t>
      </w:r>
      <w:r w:rsidRPr="00E5298C">
        <w:rPr>
          <w:rFonts w:cs="Monotype Hadassah" w:hint="cs"/>
          <w:b/>
          <w:bCs/>
          <w:u w:val="single"/>
          <w:rtl/>
        </w:rPr>
        <w:t>ים</w:t>
      </w:r>
    </w:p>
    <w:p w:rsidR="00E5298C" w:rsidRPr="00E5298C" w:rsidRDefault="00E5298C" w:rsidP="00E5298C">
      <w:pPr>
        <w:spacing w:after="0" w:line="240" w:lineRule="auto"/>
        <w:ind w:left="-2"/>
        <w:jc w:val="both"/>
        <w:rPr>
          <w:rFonts w:cs="Monotype Hadassah"/>
          <w:rtl/>
        </w:rPr>
      </w:pPr>
    </w:p>
    <w:p w:rsidR="00E5298C" w:rsidRPr="00E5298C" w:rsidRDefault="00E5298C" w:rsidP="00E5298C">
      <w:pPr>
        <w:spacing w:after="0" w:line="360" w:lineRule="auto"/>
        <w:ind w:left="-30" w:right="-284"/>
        <w:jc w:val="both"/>
        <w:rPr>
          <w:rFonts w:cs="Monotype Hadassah"/>
        </w:rPr>
      </w:pPr>
      <w:r w:rsidRPr="00E5298C">
        <w:rPr>
          <w:rFonts w:cs="Monotype Hadassah"/>
          <w:rtl/>
        </w:rPr>
        <w:t xml:space="preserve"> ערבים </w:t>
      </w:r>
      <w:r w:rsidRPr="00E5298C">
        <w:rPr>
          <w:rFonts w:cs="Monotype Hadassah" w:hint="cs"/>
          <w:rtl/>
        </w:rPr>
        <w:t xml:space="preserve">בזה </w:t>
      </w:r>
      <w:r w:rsidRPr="00E5298C">
        <w:rPr>
          <w:rFonts w:cs="Monotype Hadassah"/>
          <w:rtl/>
        </w:rPr>
        <w:t xml:space="preserve">כלפיכם לסילוק כל סכום עד לסך הכולל של </w:t>
      </w:r>
      <w:r w:rsidRPr="00E5298C">
        <w:rPr>
          <w:rFonts w:cs="Monotype Hadassah" w:hint="cs"/>
          <w:b/>
          <w:bCs/>
          <w:u w:val="single"/>
          <w:rtl/>
        </w:rPr>
        <w:t>____________₪</w:t>
      </w:r>
      <w:r w:rsidRPr="00E5298C">
        <w:rPr>
          <w:rFonts w:cs="Monotype Hadassah" w:hint="cs"/>
          <w:rtl/>
        </w:rPr>
        <w:t xml:space="preserve"> </w:t>
      </w:r>
      <w:r w:rsidRPr="00E5298C">
        <w:rPr>
          <w:rFonts w:cs="Monotype Hadassah"/>
          <w:rtl/>
        </w:rPr>
        <w:t>(</w:t>
      </w:r>
      <w:r w:rsidRPr="00E5298C">
        <w:rPr>
          <w:rFonts w:cs="Monotype Hadassah" w:hint="cs"/>
          <w:rtl/>
        </w:rPr>
        <w:t>ו</w:t>
      </w:r>
      <w:r w:rsidRPr="00E5298C">
        <w:rPr>
          <w:rFonts w:cs="Monotype Hadassah"/>
          <w:rtl/>
        </w:rPr>
        <w:t>במילים</w:t>
      </w:r>
      <w:r w:rsidRPr="00E5298C">
        <w:rPr>
          <w:rFonts w:cs="Monotype Hadassah" w:hint="cs"/>
          <w:rtl/>
        </w:rPr>
        <w:t>:</w:t>
      </w:r>
      <w:r w:rsidRPr="00E5298C">
        <w:rPr>
          <w:rFonts w:cs="Monotype Hadassah"/>
          <w:rtl/>
        </w:rPr>
        <w:t xml:space="preserve"> </w:t>
      </w:r>
      <w:r w:rsidRPr="00E5298C">
        <w:rPr>
          <w:rFonts w:cs="Monotype Hadassah" w:hint="cs"/>
          <w:rtl/>
        </w:rPr>
        <w:t>חמישה עשר אלף שקלים חדשים</w:t>
      </w:r>
      <w:r w:rsidRPr="00E5298C">
        <w:rPr>
          <w:rFonts w:cs="Monotype Hadassah"/>
          <w:rtl/>
        </w:rPr>
        <w:t>)</w:t>
      </w:r>
      <w:r w:rsidRPr="00E5298C">
        <w:rPr>
          <w:rFonts w:cs="Monotype Hadassah" w:hint="cs"/>
          <w:rtl/>
        </w:rPr>
        <w:t>, שיוצמד למדד, אשר תדרשו מאת ____________________ (להלן:- "</w:t>
      </w:r>
      <w:r w:rsidRPr="00E5298C">
        <w:rPr>
          <w:rFonts w:cs="Monotype Hadassah" w:hint="cs"/>
          <w:b/>
          <w:bCs/>
          <w:rtl/>
        </w:rPr>
        <w:t>החייב</w:t>
      </w:r>
      <w:r w:rsidRPr="00E5298C">
        <w:rPr>
          <w:rFonts w:cs="Monotype Hadassah" w:hint="cs"/>
          <w:rtl/>
        </w:rPr>
        <w:t xml:space="preserve">"), בקשר </w:t>
      </w:r>
      <w:r w:rsidRPr="00E5298C">
        <w:rPr>
          <w:rFonts w:cs="Monotype Hadassah" w:hint="eastAsia"/>
          <w:rtl/>
        </w:rPr>
        <w:t>עם</w:t>
      </w:r>
      <w:r w:rsidRPr="00E5298C">
        <w:rPr>
          <w:rFonts w:cs="Monotype Hadassah"/>
          <w:rtl/>
        </w:rPr>
        <w:t xml:space="preserve"> </w:t>
      </w:r>
      <w:r w:rsidRPr="00E5298C">
        <w:rPr>
          <w:rFonts w:cs="Monotype Hadassah" w:hint="eastAsia"/>
          <w:b/>
          <w:bCs/>
          <w:sz w:val="20"/>
          <w:szCs w:val="20"/>
          <w:rtl/>
        </w:rPr>
        <w:t>מכרז</w:t>
      </w:r>
      <w:r w:rsidRPr="00E5298C">
        <w:rPr>
          <w:rFonts w:cs="Monotype Hadassah"/>
          <w:b/>
          <w:bCs/>
          <w:sz w:val="20"/>
          <w:szCs w:val="20"/>
          <w:rtl/>
        </w:rPr>
        <w:t xml:space="preserve"> </w:t>
      </w:r>
      <w:r w:rsidRPr="00E5298C">
        <w:rPr>
          <w:rFonts w:cs="Monotype Hadassah" w:hint="eastAsia"/>
          <w:b/>
          <w:bCs/>
          <w:sz w:val="20"/>
          <w:szCs w:val="20"/>
          <w:rtl/>
        </w:rPr>
        <w:t>פומבי</w:t>
      </w:r>
      <w:r w:rsidRPr="00E5298C">
        <w:rPr>
          <w:rFonts w:cs="Monotype Hadassah"/>
          <w:b/>
          <w:bCs/>
          <w:sz w:val="20"/>
          <w:szCs w:val="20"/>
          <w:rtl/>
        </w:rPr>
        <w:t xml:space="preserve"> </w:t>
      </w:r>
      <w:r w:rsidRPr="00E5298C">
        <w:rPr>
          <w:rFonts w:cs="Monotype Hadassah" w:hint="eastAsia"/>
          <w:b/>
          <w:bCs/>
          <w:sz w:val="20"/>
          <w:szCs w:val="20"/>
          <w:rtl/>
        </w:rPr>
        <w:t>מס</w:t>
      </w:r>
      <w:r w:rsidRPr="00E5298C">
        <w:rPr>
          <w:rFonts w:cs="Monotype Hadassah"/>
          <w:b/>
          <w:bCs/>
          <w:sz w:val="20"/>
          <w:szCs w:val="20"/>
          <w:rtl/>
        </w:rPr>
        <w:t xml:space="preserve">' </w:t>
      </w:r>
      <w:r w:rsidRPr="00E5298C">
        <w:rPr>
          <w:rFonts w:cs="Monotype Hadassah" w:hint="cs"/>
          <w:b/>
          <w:bCs/>
          <w:sz w:val="20"/>
          <w:szCs w:val="20"/>
          <w:rtl/>
        </w:rPr>
        <w:t>100042195</w:t>
      </w:r>
      <w:r w:rsidRPr="00E5298C">
        <w:rPr>
          <w:rFonts w:cs="Monotype Hadassah"/>
          <w:b/>
          <w:bCs/>
          <w:sz w:val="20"/>
          <w:szCs w:val="20"/>
          <w:rtl/>
        </w:rPr>
        <w:t xml:space="preserve"> </w:t>
      </w:r>
      <w:r w:rsidRPr="00E5298C">
        <w:rPr>
          <w:rFonts w:cs="Monotype Hadassah" w:hint="cs"/>
          <w:b/>
          <w:bCs/>
          <w:sz w:val="20"/>
          <w:szCs w:val="20"/>
          <w:rtl/>
        </w:rPr>
        <w:t>למתן שירותי ייעוץ ובקרה על תכנון, רישוי וביצוע של קידוחי מים</w:t>
      </w:r>
      <w:r w:rsidRPr="00E5298C">
        <w:rPr>
          <w:rFonts w:cs="Monotype Hadassah"/>
          <w:rtl/>
        </w:rPr>
        <w:t>.</w:t>
      </w:r>
    </w:p>
    <w:p w:rsidR="00E5298C" w:rsidRPr="00E5298C" w:rsidRDefault="00E5298C" w:rsidP="00E5298C">
      <w:pPr>
        <w:spacing w:after="0" w:line="240" w:lineRule="auto"/>
        <w:ind w:left="-2"/>
        <w:jc w:val="both"/>
        <w:rPr>
          <w:rFonts w:cs="Monotype Hadassah"/>
          <w:rtl/>
        </w:rPr>
      </w:pPr>
    </w:p>
    <w:p w:rsidR="00E5298C" w:rsidRPr="00E5298C" w:rsidRDefault="00E5298C" w:rsidP="00E5298C">
      <w:pPr>
        <w:spacing w:after="0" w:line="360" w:lineRule="auto"/>
        <w:ind w:left="-30" w:right="-284"/>
        <w:jc w:val="both"/>
        <w:rPr>
          <w:rFonts w:cs="Monotype Hadassah"/>
          <w:rtl/>
        </w:rPr>
      </w:pPr>
      <w:r w:rsidRPr="00E5298C">
        <w:rPr>
          <w:rFonts w:cs="Monotype Hadassah"/>
          <w:rtl/>
        </w:rPr>
        <w:t xml:space="preserve">אנו </w:t>
      </w:r>
      <w:r w:rsidRPr="00E5298C">
        <w:rPr>
          <w:rFonts w:cs="Monotype Hadassah" w:hint="cs"/>
          <w:rtl/>
        </w:rPr>
        <w:t>נ</w:t>
      </w:r>
      <w:r w:rsidRPr="00E5298C">
        <w:rPr>
          <w:rFonts w:cs="Monotype Hadassah"/>
          <w:rtl/>
        </w:rPr>
        <w:t>שלם לכם את הסכום הנ"ל,</w:t>
      </w:r>
      <w:r w:rsidRPr="00E5298C">
        <w:rPr>
          <w:rFonts w:cs="Monotype Hadassah" w:hint="cs"/>
          <w:rtl/>
        </w:rPr>
        <w:t xml:space="preserve"> תוך 15 יום מתאריך דרישתכם הראשונה שנשלחה אלינו במכתב בדואר רשום, </w:t>
      </w:r>
      <w:r w:rsidRPr="00E5298C">
        <w:rPr>
          <w:rFonts w:cs="Monotype Hadassah"/>
          <w:rtl/>
        </w:rPr>
        <w:t xml:space="preserve">מבלי </w:t>
      </w:r>
      <w:r w:rsidRPr="00E5298C">
        <w:rPr>
          <w:rFonts w:cs="Monotype Hadassah" w:hint="cs"/>
          <w:rtl/>
        </w:rPr>
        <w:t>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E5298C" w:rsidRPr="00E5298C" w:rsidRDefault="00E5298C" w:rsidP="00E5298C">
      <w:pPr>
        <w:spacing w:after="0" w:line="240" w:lineRule="auto"/>
        <w:ind w:left="-2"/>
        <w:jc w:val="both"/>
        <w:rPr>
          <w:rFonts w:cs="Monotype Hadassah"/>
          <w:rtl/>
        </w:rPr>
      </w:pPr>
      <w:r w:rsidRPr="00E5298C">
        <w:rPr>
          <w:rFonts w:cs="Monotype Hadassah"/>
          <w:rtl/>
        </w:rPr>
        <w:t xml:space="preserve">ערבות זו </w:t>
      </w:r>
      <w:r w:rsidRPr="00E5298C">
        <w:rPr>
          <w:rFonts w:cs="Monotype Hadassah" w:hint="cs"/>
          <w:rtl/>
        </w:rPr>
        <w:t>תהיה</w:t>
      </w:r>
      <w:r w:rsidRPr="00E5298C">
        <w:rPr>
          <w:rFonts w:cs="Monotype Hadassah"/>
          <w:rtl/>
        </w:rPr>
        <w:t xml:space="preserve"> בתוק</w:t>
      </w:r>
      <w:r w:rsidRPr="00E5298C">
        <w:rPr>
          <w:rFonts w:cs="Monotype Hadassah" w:hint="cs"/>
          <w:rtl/>
        </w:rPr>
        <w:t>ף</w:t>
      </w:r>
      <w:r w:rsidRPr="00E5298C">
        <w:rPr>
          <w:rFonts w:cs="Monotype Hadassah"/>
          <w:rtl/>
        </w:rPr>
        <w:t xml:space="preserve"> </w:t>
      </w:r>
      <w:r w:rsidRPr="00E5298C">
        <w:rPr>
          <w:rFonts w:cs="Monotype Hadassah" w:hint="cs"/>
          <w:rtl/>
        </w:rPr>
        <w:t xml:space="preserve">החל מתאריך </w:t>
      </w:r>
      <w:r w:rsidRPr="00E5298C">
        <w:rPr>
          <w:rFonts w:cs="Monotype Hadassah" w:hint="cs"/>
          <w:u w:val="single"/>
          <w:rtl/>
        </w:rPr>
        <w:t xml:space="preserve">              </w:t>
      </w:r>
      <w:r w:rsidRPr="00E5298C">
        <w:rPr>
          <w:rFonts w:cs="Monotype Hadassah" w:hint="cs"/>
          <w:rtl/>
        </w:rPr>
        <w:t xml:space="preserve"> ו</w:t>
      </w:r>
      <w:r w:rsidRPr="00E5298C">
        <w:rPr>
          <w:rFonts w:cs="Monotype Hadassah"/>
          <w:rtl/>
        </w:rPr>
        <w:t>עד ל</w:t>
      </w:r>
      <w:r w:rsidRPr="00E5298C">
        <w:rPr>
          <w:rFonts w:cs="Monotype Hadassah" w:hint="cs"/>
          <w:rtl/>
        </w:rPr>
        <w:t>תאריך          .</w:t>
      </w:r>
    </w:p>
    <w:p w:rsidR="00E5298C" w:rsidRPr="00E5298C" w:rsidRDefault="00E5298C" w:rsidP="00E5298C">
      <w:pPr>
        <w:spacing w:after="0" w:line="240" w:lineRule="auto"/>
        <w:ind w:left="-2"/>
        <w:jc w:val="both"/>
        <w:rPr>
          <w:rFonts w:cs="Monotype Hadassah"/>
          <w:rtl/>
        </w:rPr>
      </w:pPr>
    </w:p>
    <w:p w:rsidR="00E5298C" w:rsidRPr="00E5298C" w:rsidRDefault="00E5298C" w:rsidP="00E5298C">
      <w:pPr>
        <w:spacing w:after="0" w:line="240" w:lineRule="auto"/>
        <w:ind w:left="-2"/>
        <w:jc w:val="both"/>
        <w:rPr>
          <w:rFonts w:cs="Monotype Hadassah"/>
          <w:rtl/>
        </w:rPr>
      </w:pPr>
      <w:r w:rsidRPr="00E5298C">
        <w:rPr>
          <w:rFonts w:cs="Monotype Hadassah" w:hint="cs"/>
          <w:rtl/>
        </w:rPr>
        <w:t>דרישה על פי ערבות זו יש להפנות לסניף הבנק / חברת הביטוח כדלקמן:</w:t>
      </w:r>
    </w:p>
    <w:p w:rsidR="00E5298C" w:rsidRPr="00E5298C" w:rsidRDefault="00E5298C" w:rsidP="00E5298C">
      <w:pPr>
        <w:spacing w:after="0" w:line="240" w:lineRule="auto"/>
        <w:ind w:left="-2"/>
        <w:jc w:val="both"/>
        <w:rPr>
          <w:rFonts w:cs="Monotype Hadassah"/>
          <w:b/>
          <w:bCs/>
          <w:sz w:val="24"/>
          <w:szCs w:val="24"/>
          <w:rtl/>
        </w:rPr>
      </w:pP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3"/>
        <w:gridCol w:w="1258"/>
        <w:gridCol w:w="1261"/>
        <w:gridCol w:w="3440"/>
      </w:tblGrid>
      <w:tr w:rsidR="00E5298C" w:rsidRPr="00E5298C" w:rsidTr="00E5298C">
        <w:tc>
          <w:tcPr>
            <w:tcW w:w="3510" w:type="dxa"/>
            <w:shd w:val="clear" w:color="auto" w:fill="D9D9D9"/>
          </w:tcPr>
          <w:p w:rsidR="00E5298C" w:rsidRPr="00E5298C" w:rsidRDefault="00E5298C" w:rsidP="00E5298C">
            <w:pPr>
              <w:spacing w:after="0" w:line="240" w:lineRule="auto"/>
              <w:jc w:val="center"/>
              <w:rPr>
                <w:rFonts w:eastAsia="Calibri" w:cs="Monotype Hadassah"/>
                <w:sz w:val="24"/>
                <w:szCs w:val="24"/>
                <w:rtl/>
              </w:rPr>
            </w:pPr>
            <w:r w:rsidRPr="00E5298C">
              <w:rPr>
                <w:rFonts w:eastAsia="Calibri" w:cs="Monotype Hadassah" w:hint="cs"/>
                <w:b/>
                <w:bCs/>
                <w:sz w:val="24"/>
                <w:szCs w:val="24"/>
                <w:rtl/>
              </w:rPr>
              <w:t>שם הבנק / חברת הביטוח</w:t>
            </w:r>
          </w:p>
        </w:tc>
        <w:tc>
          <w:tcPr>
            <w:tcW w:w="1276" w:type="dxa"/>
            <w:shd w:val="clear" w:color="auto" w:fill="D9D9D9"/>
          </w:tcPr>
          <w:p w:rsidR="00E5298C" w:rsidRPr="00E5298C" w:rsidRDefault="00E5298C" w:rsidP="00E5298C">
            <w:pPr>
              <w:spacing w:after="0" w:line="240" w:lineRule="auto"/>
              <w:jc w:val="center"/>
              <w:rPr>
                <w:rFonts w:eastAsia="Calibri" w:cs="Monotype Hadassah"/>
                <w:sz w:val="24"/>
                <w:szCs w:val="24"/>
                <w:rtl/>
              </w:rPr>
            </w:pPr>
            <w:r w:rsidRPr="00E5298C">
              <w:rPr>
                <w:rFonts w:eastAsia="Calibri" w:cs="Monotype Hadassah" w:hint="cs"/>
                <w:b/>
                <w:bCs/>
                <w:sz w:val="24"/>
                <w:szCs w:val="24"/>
                <w:rtl/>
              </w:rPr>
              <w:t>מס' בנק</w:t>
            </w:r>
          </w:p>
        </w:tc>
        <w:tc>
          <w:tcPr>
            <w:tcW w:w="1276" w:type="dxa"/>
            <w:shd w:val="clear" w:color="auto" w:fill="D9D9D9"/>
          </w:tcPr>
          <w:p w:rsidR="00E5298C" w:rsidRPr="00E5298C" w:rsidRDefault="00E5298C" w:rsidP="00E5298C">
            <w:pPr>
              <w:spacing w:after="0" w:line="240" w:lineRule="auto"/>
              <w:jc w:val="center"/>
              <w:rPr>
                <w:rFonts w:eastAsia="Calibri" w:cs="Monotype Hadassah"/>
                <w:b/>
                <w:bCs/>
                <w:sz w:val="24"/>
                <w:szCs w:val="24"/>
                <w:rtl/>
              </w:rPr>
            </w:pPr>
            <w:r w:rsidRPr="00E5298C">
              <w:rPr>
                <w:rFonts w:eastAsia="Calibri" w:cs="Monotype Hadassah" w:hint="cs"/>
                <w:b/>
                <w:bCs/>
                <w:sz w:val="24"/>
                <w:szCs w:val="24"/>
                <w:rtl/>
              </w:rPr>
              <w:t>מס' סניף</w:t>
            </w:r>
          </w:p>
        </w:tc>
        <w:tc>
          <w:tcPr>
            <w:tcW w:w="3510" w:type="dxa"/>
            <w:shd w:val="clear" w:color="auto" w:fill="D9D9D9"/>
          </w:tcPr>
          <w:p w:rsidR="00E5298C" w:rsidRPr="00E5298C" w:rsidRDefault="00E5298C" w:rsidP="00E5298C">
            <w:pPr>
              <w:spacing w:after="0" w:line="240" w:lineRule="auto"/>
              <w:jc w:val="center"/>
              <w:rPr>
                <w:rFonts w:eastAsia="Calibri" w:cs="Monotype Hadassah"/>
                <w:sz w:val="24"/>
                <w:szCs w:val="24"/>
                <w:rtl/>
              </w:rPr>
            </w:pPr>
            <w:r w:rsidRPr="00E5298C">
              <w:rPr>
                <w:rFonts w:eastAsia="Calibri" w:cs="Monotype Hadassah" w:hint="cs"/>
                <w:b/>
                <w:bCs/>
                <w:sz w:val="24"/>
                <w:szCs w:val="24"/>
                <w:rtl/>
              </w:rPr>
              <w:t>כתובת</w:t>
            </w:r>
          </w:p>
        </w:tc>
      </w:tr>
      <w:tr w:rsidR="00E5298C" w:rsidRPr="00E5298C" w:rsidTr="00E5298C">
        <w:tc>
          <w:tcPr>
            <w:tcW w:w="3510" w:type="dxa"/>
            <w:shd w:val="clear" w:color="auto" w:fill="auto"/>
          </w:tcPr>
          <w:p w:rsidR="00E5298C" w:rsidRPr="00E5298C" w:rsidRDefault="00E5298C" w:rsidP="00E5298C">
            <w:pPr>
              <w:spacing w:after="0" w:line="480" w:lineRule="auto"/>
              <w:jc w:val="both"/>
              <w:rPr>
                <w:rFonts w:eastAsia="Calibri" w:cs="Monotype Hadassah"/>
                <w:sz w:val="24"/>
                <w:szCs w:val="24"/>
                <w:rtl/>
              </w:rPr>
            </w:pPr>
          </w:p>
        </w:tc>
        <w:tc>
          <w:tcPr>
            <w:tcW w:w="1276" w:type="dxa"/>
            <w:shd w:val="clear" w:color="auto" w:fill="auto"/>
          </w:tcPr>
          <w:p w:rsidR="00E5298C" w:rsidRPr="00E5298C" w:rsidRDefault="00E5298C" w:rsidP="00E5298C">
            <w:pPr>
              <w:spacing w:after="0" w:line="480" w:lineRule="auto"/>
              <w:jc w:val="both"/>
              <w:rPr>
                <w:rFonts w:eastAsia="Calibri" w:cs="Monotype Hadassah"/>
                <w:sz w:val="24"/>
                <w:szCs w:val="24"/>
                <w:rtl/>
              </w:rPr>
            </w:pPr>
          </w:p>
        </w:tc>
        <w:tc>
          <w:tcPr>
            <w:tcW w:w="1276" w:type="dxa"/>
            <w:shd w:val="clear" w:color="auto" w:fill="auto"/>
          </w:tcPr>
          <w:p w:rsidR="00E5298C" w:rsidRPr="00E5298C" w:rsidRDefault="00E5298C" w:rsidP="00E5298C">
            <w:pPr>
              <w:spacing w:after="0" w:line="480" w:lineRule="auto"/>
              <w:jc w:val="both"/>
              <w:rPr>
                <w:rFonts w:eastAsia="Calibri" w:cs="Monotype Hadassah"/>
                <w:sz w:val="24"/>
                <w:szCs w:val="24"/>
                <w:rtl/>
              </w:rPr>
            </w:pPr>
          </w:p>
        </w:tc>
        <w:tc>
          <w:tcPr>
            <w:tcW w:w="3510" w:type="dxa"/>
            <w:shd w:val="clear" w:color="auto" w:fill="auto"/>
          </w:tcPr>
          <w:p w:rsidR="00E5298C" w:rsidRPr="00E5298C" w:rsidRDefault="00E5298C" w:rsidP="00E5298C">
            <w:pPr>
              <w:spacing w:after="0" w:line="480" w:lineRule="auto"/>
              <w:jc w:val="both"/>
              <w:rPr>
                <w:rFonts w:eastAsia="Calibri" w:cs="Monotype Hadassah"/>
                <w:sz w:val="24"/>
                <w:szCs w:val="24"/>
                <w:rtl/>
              </w:rPr>
            </w:pPr>
          </w:p>
        </w:tc>
      </w:tr>
    </w:tbl>
    <w:p w:rsidR="00E5298C" w:rsidRPr="00E5298C" w:rsidRDefault="00E5298C" w:rsidP="00E5298C">
      <w:pPr>
        <w:spacing w:after="0" w:line="240" w:lineRule="auto"/>
        <w:ind w:left="-2"/>
        <w:jc w:val="both"/>
        <w:rPr>
          <w:rFonts w:cs="Monotype Hadassah"/>
          <w:b/>
          <w:bCs/>
          <w:sz w:val="24"/>
          <w:szCs w:val="24"/>
          <w:rtl/>
        </w:rPr>
      </w:pPr>
    </w:p>
    <w:p w:rsidR="00E5298C" w:rsidRPr="00E5298C" w:rsidRDefault="00E5298C" w:rsidP="00E5298C">
      <w:pPr>
        <w:spacing w:after="0" w:line="240" w:lineRule="auto"/>
        <w:ind w:left="-2"/>
        <w:jc w:val="both"/>
        <w:rPr>
          <w:rFonts w:cs="Monotype Hadassah"/>
          <w:rtl/>
        </w:rPr>
      </w:pPr>
      <w:r w:rsidRPr="00E5298C">
        <w:rPr>
          <w:rFonts w:cs="Monotype Hadassah"/>
          <w:rtl/>
        </w:rPr>
        <w:t>ערבות זו איננה ניתנת להעברה.</w:t>
      </w:r>
    </w:p>
    <w:p w:rsidR="00E5298C" w:rsidRPr="00E5298C" w:rsidRDefault="00E5298C" w:rsidP="00E5298C">
      <w:pPr>
        <w:spacing w:after="0" w:line="240" w:lineRule="auto"/>
        <w:ind w:left="-2"/>
        <w:jc w:val="center"/>
        <w:rPr>
          <w:rFonts w:cs="Monotype Hadassah"/>
          <w:rtl/>
        </w:rPr>
      </w:pPr>
      <w:r w:rsidRPr="00E5298C">
        <w:rPr>
          <w:rFonts w:cs="Monotype Hadassah"/>
          <w:rtl/>
        </w:rPr>
        <w:t>בכבוד רב,</w:t>
      </w:r>
    </w:p>
    <w:p w:rsidR="00E5298C" w:rsidRPr="00E5298C" w:rsidRDefault="00E5298C" w:rsidP="00E5298C">
      <w:pPr>
        <w:spacing w:after="0" w:line="240" w:lineRule="auto"/>
        <w:ind w:left="-2"/>
        <w:jc w:val="center"/>
        <w:rPr>
          <w:rFonts w:cs="Monotype Hadassah"/>
          <w:sz w:val="12"/>
          <w:szCs w:val="12"/>
          <w:rtl/>
        </w:rPr>
      </w:pPr>
    </w:p>
    <w:tbl>
      <w:tblPr>
        <w:bidiVisual/>
        <w:tblW w:w="0" w:type="auto"/>
        <w:tblInd w:w="-2" w:type="dxa"/>
        <w:tblLook w:val="04A0" w:firstRow="1" w:lastRow="0" w:firstColumn="1" w:lastColumn="0" w:noHBand="0" w:noVBand="1"/>
      </w:tblPr>
      <w:tblGrid>
        <w:gridCol w:w="3134"/>
        <w:gridCol w:w="3134"/>
        <w:gridCol w:w="3134"/>
      </w:tblGrid>
      <w:tr w:rsidR="00E5298C" w:rsidRPr="00E5298C" w:rsidTr="00E5298C">
        <w:tc>
          <w:tcPr>
            <w:tcW w:w="3134" w:type="dxa"/>
            <w:shd w:val="clear" w:color="auto" w:fill="auto"/>
          </w:tcPr>
          <w:p w:rsidR="00E5298C" w:rsidRPr="00E5298C" w:rsidRDefault="00E5298C" w:rsidP="00E5298C">
            <w:pPr>
              <w:spacing w:after="0" w:line="240" w:lineRule="auto"/>
              <w:jc w:val="center"/>
              <w:rPr>
                <w:rFonts w:eastAsia="Calibri" w:cs="Monotype Hadassah"/>
                <w:sz w:val="24"/>
                <w:szCs w:val="24"/>
                <w:rtl/>
              </w:rPr>
            </w:pPr>
            <w:r w:rsidRPr="00E5298C">
              <w:rPr>
                <w:rFonts w:eastAsia="Calibri" w:cs="Monotype Hadassah" w:hint="cs"/>
                <w:sz w:val="24"/>
                <w:szCs w:val="24"/>
                <w:rtl/>
              </w:rPr>
              <w:t>___________________</w:t>
            </w:r>
          </w:p>
        </w:tc>
        <w:tc>
          <w:tcPr>
            <w:tcW w:w="3134" w:type="dxa"/>
            <w:shd w:val="clear" w:color="auto" w:fill="auto"/>
          </w:tcPr>
          <w:p w:rsidR="00E5298C" w:rsidRPr="00E5298C" w:rsidRDefault="00E5298C" w:rsidP="00E5298C">
            <w:pPr>
              <w:spacing w:after="0" w:line="240" w:lineRule="auto"/>
              <w:jc w:val="center"/>
              <w:rPr>
                <w:rFonts w:eastAsia="Calibri" w:cs="Monotype Hadassah"/>
                <w:sz w:val="24"/>
                <w:szCs w:val="24"/>
                <w:rtl/>
              </w:rPr>
            </w:pPr>
            <w:r w:rsidRPr="00E5298C">
              <w:rPr>
                <w:rFonts w:eastAsia="Calibri" w:cs="Monotype Hadassah" w:hint="cs"/>
                <w:sz w:val="24"/>
                <w:szCs w:val="24"/>
                <w:rtl/>
              </w:rPr>
              <w:t>___________________</w:t>
            </w:r>
          </w:p>
        </w:tc>
        <w:tc>
          <w:tcPr>
            <w:tcW w:w="3134" w:type="dxa"/>
            <w:shd w:val="clear" w:color="auto" w:fill="auto"/>
          </w:tcPr>
          <w:p w:rsidR="00E5298C" w:rsidRPr="00E5298C" w:rsidRDefault="00E5298C" w:rsidP="00E5298C">
            <w:pPr>
              <w:spacing w:after="0" w:line="240" w:lineRule="auto"/>
              <w:jc w:val="center"/>
              <w:rPr>
                <w:rFonts w:eastAsia="Calibri" w:cs="Monotype Hadassah"/>
                <w:sz w:val="24"/>
                <w:szCs w:val="24"/>
                <w:rtl/>
              </w:rPr>
            </w:pPr>
            <w:r w:rsidRPr="00E5298C">
              <w:rPr>
                <w:rFonts w:eastAsia="Calibri" w:cs="Monotype Hadassah" w:hint="cs"/>
                <w:sz w:val="24"/>
                <w:szCs w:val="24"/>
                <w:rtl/>
              </w:rPr>
              <w:t>___________________</w:t>
            </w:r>
          </w:p>
        </w:tc>
      </w:tr>
      <w:tr w:rsidR="00E5298C" w:rsidRPr="00E5298C" w:rsidTr="00E5298C">
        <w:tc>
          <w:tcPr>
            <w:tcW w:w="3134" w:type="dxa"/>
            <w:shd w:val="clear" w:color="auto" w:fill="auto"/>
          </w:tcPr>
          <w:p w:rsidR="00E5298C" w:rsidRPr="00E5298C" w:rsidRDefault="00E5298C" w:rsidP="00E5298C">
            <w:pPr>
              <w:spacing w:after="0" w:line="240" w:lineRule="auto"/>
              <w:jc w:val="center"/>
              <w:rPr>
                <w:rFonts w:eastAsia="Calibri" w:cs="Monotype Hadassah"/>
                <w:sz w:val="24"/>
                <w:szCs w:val="24"/>
                <w:rtl/>
              </w:rPr>
            </w:pPr>
            <w:r w:rsidRPr="00E5298C">
              <w:rPr>
                <w:rFonts w:eastAsia="Calibri" w:cs="Monotype Hadassah" w:hint="cs"/>
                <w:b/>
                <w:bCs/>
                <w:sz w:val="24"/>
                <w:szCs w:val="24"/>
                <w:rtl/>
              </w:rPr>
              <w:t>תאריך</w:t>
            </w:r>
          </w:p>
        </w:tc>
        <w:tc>
          <w:tcPr>
            <w:tcW w:w="3134" w:type="dxa"/>
            <w:shd w:val="clear" w:color="auto" w:fill="auto"/>
          </w:tcPr>
          <w:p w:rsidR="00E5298C" w:rsidRPr="00E5298C" w:rsidRDefault="00E5298C" w:rsidP="00E5298C">
            <w:pPr>
              <w:spacing w:after="0" w:line="240" w:lineRule="auto"/>
              <w:jc w:val="center"/>
              <w:rPr>
                <w:rFonts w:eastAsia="Calibri" w:cs="Monotype Hadassah"/>
                <w:sz w:val="24"/>
                <w:szCs w:val="24"/>
                <w:rtl/>
              </w:rPr>
            </w:pPr>
            <w:r w:rsidRPr="00E5298C">
              <w:rPr>
                <w:rFonts w:eastAsia="Calibri" w:cs="Monotype Hadassah" w:hint="cs"/>
                <w:b/>
                <w:bCs/>
                <w:sz w:val="24"/>
                <w:szCs w:val="24"/>
                <w:rtl/>
              </w:rPr>
              <w:t xml:space="preserve">   שם מלא</w:t>
            </w:r>
            <w:r w:rsidRPr="00E5298C">
              <w:rPr>
                <w:rFonts w:eastAsia="Calibri" w:cs="Monotype Hadassah" w:hint="cs"/>
                <w:b/>
                <w:bCs/>
                <w:sz w:val="24"/>
                <w:szCs w:val="24"/>
                <w:rtl/>
              </w:rPr>
              <w:tab/>
            </w:r>
          </w:p>
        </w:tc>
        <w:tc>
          <w:tcPr>
            <w:tcW w:w="3134" w:type="dxa"/>
            <w:shd w:val="clear" w:color="auto" w:fill="auto"/>
          </w:tcPr>
          <w:p w:rsidR="00E5298C" w:rsidRPr="00E5298C" w:rsidRDefault="00E5298C" w:rsidP="00E5298C">
            <w:pPr>
              <w:spacing w:after="0" w:line="240" w:lineRule="auto"/>
              <w:jc w:val="center"/>
              <w:rPr>
                <w:rFonts w:eastAsia="Calibri" w:cs="Monotype Hadassah"/>
                <w:sz w:val="24"/>
                <w:szCs w:val="24"/>
                <w:rtl/>
              </w:rPr>
            </w:pPr>
            <w:r w:rsidRPr="00E5298C">
              <w:rPr>
                <w:rFonts w:eastAsia="Calibri" w:cs="Monotype Hadassah" w:hint="cs"/>
                <w:b/>
                <w:bCs/>
                <w:sz w:val="24"/>
                <w:szCs w:val="24"/>
                <w:rtl/>
              </w:rPr>
              <w:t>ח</w:t>
            </w:r>
            <w:r w:rsidRPr="00E5298C">
              <w:rPr>
                <w:rFonts w:eastAsia="Calibri" w:cs="Monotype Hadassah"/>
                <w:b/>
                <w:bCs/>
                <w:sz w:val="24"/>
                <w:szCs w:val="24"/>
                <w:rtl/>
              </w:rPr>
              <w:t>תימה וחותמת</w:t>
            </w:r>
          </w:p>
        </w:tc>
      </w:tr>
    </w:tbl>
    <w:p w:rsidR="00E5298C" w:rsidRPr="00E5298C" w:rsidRDefault="00E5298C" w:rsidP="00E5298C">
      <w:pPr>
        <w:spacing w:after="0"/>
        <w:jc w:val="center"/>
        <w:rPr>
          <w:rFonts w:cs="Monotype Hadassah"/>
          <w:b/>
          <w:bCs/>
          <w:sz w:val="20"/>
          <w:szCs w:val="20"/>
          <w:u w:val="single"/>
          <w:rtl/>
        </w:rPr>
      </w:pPr>
    </w:p>
    <w:p w:rsidR="00E5298C" w:rsidRPr="00E5298C" w:rsidRDefault="00E5298C" w:rsidP="00E5298C">
      <w:pPr>
        <w:spacing w:after="0"/>
        <w:jc w:val="center"/>
        <w:rPr>
          <w:rFonts w:cs="Monotype Hadassah"/>
          <w:b/>
          <w:bCs/>
          <w:sz w:val="20"/>
          <w:szCs w:val="20"/>
          <w:u w:val="single"/>
          <w:rtl/>
        </w:rPr>
      </w:pPr>
      <w:r w:rsidRPr="00E5298C">
        <w:rPr>
          <w:rFonts w:cs="Monotype Hadassah"/>
          <w:b/>
          <w:bCs/>
          <w:sz w:val="20"/>
          <w:szCs w:val="20"/>
          <w:u w:val="single"/>
          <w:rtl/>
        </w:rPr>
        <w:br w:type="page"/>
      </w:r>
      <w:r w:rsidRPr="00E5298C">
        <w:rPr>
          <w:rFonts w:cs="Monotype Hadassah" w:hint="cs"/>
          <w:b/>
          <w:bCs/>
          <w:sz w:val="20"/>
          <w:szCs w:val="20"/>
          <w:u w:val="single"/>
          <w:rtl/>
        </w:rPr>
        <w:lastRenderedPageBreak/>
        <w:t>נספח ה' להסכם התקשרות</w:t>
      </w:r>
    </w:p>
    <w:p w:rsidR="00E5298C" w:rsidRPr="00E5298C" w:rsidRDefault="00E5298C" w:rsidP="00E5298C">
      <w:pPr>
        <w:spacing w:after="0"/>
        <w:jc w:val="center"/>
        <w:rPr>
          <w:rFonts w:cs="Monotype Hadassah"/>
          <w:b/>
          <w:bCs/>
          <w:sz w:val="28"/>
          <w:szCs w:val="28"/>
          <w:u w:val="single"/>
        </w:rPr>
      </w:pPr>
      <w:r w:rsidRPr="00E5298C">
        <w:rPr>
          <w:rFonts w:cs="Monotype Hadassah" w:hint="cs"/>
          <w:b/>
          <w:bCs/>
          <w:sz w:val="28"/>
          <w:szCs w:val="28"/>
          <w:u w:val="single"/>
          <w:rtl/>
        </w:rPr>
        <w:t>הצהרה בדבר על שמירת סודיות</w:t>
      </w:r>
    </w:p>
    <w:p w:rsidR="00E5298C" w:rsidRPr="00E5298C" w:rsidRDefault="00E5298C" w:rsidP="00E5298C">
      <w:pPr>
        <w:spacing w:after="0"/>
        <w:jc w:val="both"/>
        <w:rPr>
          <w:rFonts w:cs="Narkisim"/>
          <w:b/>
          <w:bCs/>
          <w:sz w:val="24"/>
          <w:szCs w:val="24"/>
          <w:u w:val="single"/>
          <w:rtl/>
        </w:rPr>
      </w:pPr>
      <w:r w:rsidRPr="00E5298C">
        <w:rPr>
          <w:rFonts w:cs="Narkisim" w:hint="cs"/>
          <w:b/>
          <w:bCs/>
          <w:sz w:val="24"/>
          <w:szCs w:val="24"/>
          <w:u w:val="single"/>
          <w:rtl/>
        </w:rPr>
        <w:t>מבוא</w:t>
      </w:r>
      <w:r w:rsidRPr="00E5298C">
        <w:rPr>
          <w:rFonts w:cs="Narkisim" w:hint="cs"/>
          <w:b/>
          <w:bCs/>
          <w:sz w:val="24"/>
          <w:szCs w:val="24"/>
          <w:rtl/>
        </w:rPr>
        <w:t xml:space="preserve"> </w:t>
      </w:r>
    </w:p>
    <w:p w:rsidR="00E5298C" w:rsidRPr="00E5298C" w:rsidRDefault="00E5298C" w:rsidP="00E5298C">
      <w:pPr>
        <w:spacing w:after="0" w:line="240" w:lineRule="auto"/>
        <w:ind w:left="820" w:right="-284" w:hanging="850"/>
        <w:jc w:val="both"/>
        <w:rPr>
          <w:rFonts w:cs="Narkisim"/>
          <w:sz w:val="24"/>
          <w:szCs w:val="24"/>
          <w:rtl/>
        </w:rPr>
      </w:pPr>
      <w:r w:rsidRPr="00E5298C">
        <w:rPr>
          <w:rFonts w:cs="Narkisim" w:hint="cs"/>
          <w:b/>
          <w:bCs/>
          <w:sz w:val="24"/>
          <w:szCs w:val="24"/>
          <w:rtl/>
        </w:rPr>
        <w:t>הואיל</w:t>
      </w:r>
      <w:r w:rsidRPr="00E5298C">
        <w:rPr>
          <w:rFonts w:cs="Narkisim" w:hint="cs"/>
          <w:sz w:val="24"/>
          <w:szCs w:val="24"/>
          <w:rtl/>
        </w:rPr>
        <w:tab/>
        <w:t>ונחתם בין הספק, _______________________, (להלן:-"</w:t>
      </w:r>
      <w:r w:rsidRPr="00E5298C">
        <w:rPr>
          <w:rFonts w:cs="Narkisim" w:hint="cs"/>
          <w:b/>
          <w:bCs/>
          <w:sz w:val="24"/>
          <w:szCs w:val="24"/>
          <w:rtl/>
        </w:rPr>
        <w:t>הספק</w:t>
      </w:r>
      <w:r w:rsidRPr="00E5298C">
        <w:rPr>
          <w:rFonts w:cs="Narkisim" w:hint="cs"/>
          <w:sz w:val="24"/>
          <w:szCs w:val="24"/>
          <w:rtl/>
        </w:rPr>
        <w:t>")</w:t>
      </w:r>
      <w:r w:rsidRPr="00E5298C">
        <w:rPr>
          <w:rFonts w:cs="Narkisim" w:hint="cs"/>
          <w:b/>
          <w:bCs/>
          <w:sz w:val="24"/>
          <w:szCs w:val="24"/>
          <w:rtl/>
        </w:rPr>
        <w:t xml:space="preserve"> </w:t>
      </w:r>
      <w:r w:rsidRPr="00E5298C">
        <w:rPr>
          <w:rFonts w:cs="Narkisim" w:hint="cs"/>
          <w:sz w:val="24"/>
          <w:szCs w:val="24"/>
          <w:rtl/>
        </w:rPr>
        <w:t>לבין הרשות הממשלתית למים ולביוב (להלן:- "</w:t>
      </w:r>
      <w:r w:rsidRPr="00E5298C">
        <w:rPr>
          <w:rFonts w:cs="Narkisim" w:hint="cs"/>
          <w:b/>
          <w:bCs/>
          <w:sz w:val="24"/>
          <w:szCs w:val="24"/>
          <w:rtl/>
        </w:rPr>
        <w:t>הרשות</w:t>
      </w:r>
      <w:r w:rsidRPr="00E5298C">
        <w:rPr>
          <w:rFonts w:cs="Narkisim" w:hint="cs"/>
          <w:sz w:val="24"/>
          <w:szCs w:val="24"/>
          <w:rtl/>
        </w:rPr>
        <w:t xml:space="preserve">") הסכם בעקבות </w:t>
      </w:r>
      <w:r w:rsidRPr="00E5298C">
        <w:rPr>
          <w:rFonts w:cs="Monotype Hadassah" w:hint="cs"/>
          <w:b/>
          <w:bCs/>
          <w:sz w:val="20"/>
          <w:szCs w:val="20"/>
          <w:rtl/>
        </w:rPr>
        <w:t xml:space="preserve">מכרז </w:t>
      </w:r>
      <w:r w:rsidRPr="00E5298C">
        <w:rPr>
          <w:rFonts w:cs="Monotype Hadassah" w:hint="eastAsia"/>
          <w:b/>
          <w:bCs/>
          <w:sz w:val="20"/>
          <w:szCs w:val="20"/>
          <w:rtl/>
        </w:rPr>
        <w:t>פומבי</w:t>
      </w:r>
      <w:r w:rsidRPr="00E5298C">
        <w:rPr>
          <w:rFonts w:cs="Monotype Hadassah"/>
          <w:b/>
          <w:bCs/>
          <w:sz w:val="20"/>
          <w:szCs w:val="20"/>
          <w:rtl/>
        </w:rPr>
        <w:t xml:space="preserve"> </w:t>
      </w:r>
      <w:r w:rsidRPr="00E5298C">
        <w:rPr>
          <w:rFonts w:cs="Monotype Hadassah" w:hint="eastAsia"/>
          <w:b/>
          <w:bCs/>
          <w:sz w:val="20"/>
          <w:szCs w:val="20"/>
          <w:rtl/>
        </w:rPr>
        <w:t>מס</w:t>
      </w:r>
      <w:r w:rsidRPr="00E5298C">
        <w:rPr>
          <w:rFonts w:cs="Monotype Hadassah"/>
          <w:b/>
          <w:bCs/>
          <w:sz w:val="20"/>
          <w:szCs w:val="20"/>
          <w:rtl/>
        </w:rPr>
        <w:t xml:space="preserve">' </w:t>
      </w:r>
      <w:r w:rsidRPr="00E5298C">
        <w:rPr>
          <w:rFonts w:cs="Monotype Hadassah" w:hint="cs"/>
          <w:b/>
          <w:bCs/>
          <w:sz w:val="20"/>
          <w:szCs w:val="20"/>
          <w:rtl/>
        </w:rPr>
        <w:t>100042195</w:t>
      </w:r>
      <w:r w:rsidRPr="00E5298C">
        <w:rPr>
          <w:rFonts w:cs="Monotype Hadassah"/>
          <w:b/>
          <w:bCs/>
          <w:sz w:val="20"/>
          <w:szCs w:val="20"/>
          <w:rtl/>
        </w:rPr>
        <w:t xml:space="preserve"> </w:t>
      </w:r>
      <w:r w:rsidRPr="00E5298C">
        <w:rPr>
          <w:rFonts w:cs="Monotype Hadassah" w:hint="cs"/>
          <w:b/>
          <w:bCs/>
          <w:sz w:val="20"/>
          <w:szCs w:val="20"/>
          <w:rtl/>
        </w:rPr>
        <w:t>למתן שירותי ייעוץ ובקרה על תכנון, רישוי וביצוע של קידוחי מים</w:t>
      </w:r>
      <w:r w:rsidRPr="00E5298C">
        <w:rPr>
          <w:rFonts w:cs="Narkisim"/>
          <w:sz w:val="24"/>
          <w:szCs w:val="24"/>
          <w:rtl/>
        </w:rPr>
        <w:t xml:space="preserve"> (</w:t>
      </w:r>
      <w:r w:rsidRPr="00E5298C">
        <w:rPr>
          <w:rFonts w:cs="Narkisim" w:hint="eastAsia"/>
          <w:sz w:val="24"/>
          <w:szCs w:val="24"/>
          <w:rtl/>
        </w:rPr>
        <w:t>להלן</w:t>
      </w:r>
      <w:r w:rsidRPr="00E5298C">
        <w:rPr>
          <w:rFonts w:cs="Narkisim"/>
          <w:sz w:val="24"/>
          <w:szCs w:val="24"/>
          <w:rtl/>
        </w:rPr>
        <w:t>:- "</w:t>
      </w:r>
      <w:r w:rsidRPr="00E5298C">
        <w:rPr>
          <w:rFonts w:cs="Narkisim" w:hint="eastAsia"/>
          <w:b/>
          <w:bCs/>
          <w:sz w:val="24"/>
          <w:szCs w:val="24"/>
          <w:rtl/>
        </w:rPr>
        <w:t>ההסכם</w:t>
      </w:r>
      <w:r w:rsidRPr="00E5298C">
        <w:rPr>
          <w:rFonts w:cs="Narkisim"/>
          <w:sz w:val="24"/>
          <w:szCs w:val="24"/>
          <w:rtl/>
        </w:rPr>
        <w:t>"</w:t>
      </w:r>
      <w:r w:rsidRPr="00E5298C">
        <w:rPr>
          <w:rFonts w:cs="Narkisim"/>
          <w:b/>
          <w:bCs/>
          <w:sz w:val="24"/>
          <w:szCs w:val="24"/>
          <w:rtl/>
        </w:rPr>
        <w:t xml:space="preserve"> </w:t>
      </w:r>
      <w:r w:rsidRPr="00E5298C">
        <w:rPr>
          <w:rFonts w:cs="Narkisim" w:hint="eastAsia"/>
          <w:sz w:val="24"/>
          <w:szCs w:val="24"/>
          <w:rtl/>
        </w:rPr>
        <w:t>ו</w:t>
      </w:r>
      <w:r w:rsidRPr="00E5298C">
        <w:rPr>
          <w:rFonts w:cs="Narkisim"/>
          <w:sz w:val="24"/>
          <w:szCs w:val="24"/>
          <w:rtl/>
        </w:rPr>
        <w:t>-"</w:t>
      </w:r>
      <w:r w:rsidRPr="00E5298C">
        <w:rPr>
          <w:rFonts w:cs="Narkisim" w:hint="eastAsia"/>
          <w:b/>
          <w:bCs/>
          <w:sz w:val="24"/>
          <w:szCs w:val="24"/>
          <w:rtl/>
        </w:rPr>
        <w:t>השירותים</w:t>
      </w:r>
      <w:r w:rsidRPr="00E5298C">
        <w:rPr>
          <w:rFonts w:cs="Narkisim"/>
          <w:sz w:val="24"/>
          <w:szCs w:val="24"/>
          <w:rtl/>
        </w:rPr>
        <w:t xml:space="preserve">", </w:t>
      </w:r>
      <w:r w:rsidRPr="00E5298C">
        <w:rPr>
          <w:rFonts w:cs="Narkisim" w:hint="eastAsia"/>
          <w:sz w:val="24"/>
          <w:szCs w:val="24"/>
          <w:rtl/>
        </w:rPr>
        <w:t>בהתאמה</w:t>
      </w:r>
      <w:r w:rsidRPr="00E5298C">
        <w:rPr>
          <w:rFonts w:cs="Narkisim"/>
          <w:sz w:val="24"/>
          <w:szCs w:val="24"/>
          <w:rtl/>
        </w:rPr>
        <w:t>);</w:t>
      </w:r>
    </w:p>
    <w:p w:rsidR="00E5298C" w:rsidRPr="00E5298C" w:rsidRDefault="00E5298C" w:rsidP="00E5298C">
      <w:pPr>
        <w:spacing w:after="0"/>
        <w:jc w:val="both"/>
        <w:rPr>
          <w:rFonts w:cs="Narkisim"/>
          <w:b/>
          <w:bCs/>
          <w:sz w:val="24"/>
          <w:szCs w:val="24"/>
          <w:rtl/>
        </w:rPr>
      </w:pPr>
    </w:p>
    <w:p w:rsidR="00E5298C" w:rsidRPr="00E5298C" w:rsidRDefault="00E5298C" w:rsidP="00E5298C">
      <w:pPr>
        <w:spacing w:after="0"/>
        <w:ind w:left="720" w:right="-284" w:hanging="720"/>
        <w:jc w:val="both"/>
        <w:rPr>
          <w:rFonts w:cs="Narkisim"/>
          <w:sz w:val="24"/>
          <w:szCs w:val="24"/>
          <w:rtl/>
        </w:rPr>
      </w:pPr>
      <w:r w:rsidRPr="00E5298C">
        <w:rPr>
          <w:rFonts w:cs="Narkisim" w:hint="cs"/>
          <w:b/>
          <w:bCs/>
          <w:sz w:val="24"/>
          <w:szCs w:val="24"/>
          <w:rtl/>
        </w:rPr>
        <w:t>והואיל</w:t>
      </w:r>
      <w:r w:rsidRPr="00E5298C">
        <w:rPr>
          <w:rFonts w:cs="Narkisim" w:hint="cs"/>
          <w:sz w:val="24"/>
          <w:szCs w:val="24"/>
          <w:rtl/>
        </w:rPr>
        <w:tab/>
        <w:t xml:space="preserve">ואני מועסק על-ידי הספק, כעובד או כקבלן, בין השאר, לשם אספקת השירותים לרשות. </w:t>
      </w:r>
    </w:p>
    <w:p w:rsidR="00E5298C" w:rsidRPr="00E5298C" w:rsidRDefault="00E5298C" w:rsidP="00E5298C">
      <w:pPr>
        <w:spacing w:after="0"/>
        <w:ind w:left="720" w:right="-284" w:hanging="720"/>
        <w:jc w:val="both"/>
        <w:rPr>
          <w:rFonts w:cs="Narkisim"/>
          <w:sz w:val="24"/>
          <w:szCs w:val="24"/>
        </w:rPr>
      </w:pPr>
    </w:p>
    <w:p w:rsidR="00E5298C" w:rsidRPr="00E5298C" w:rsidRDefault="00E5298C" w:rsidP="00E5298C">
      <w:pPr>
        <w:spacing w:after="0"/>
        <w:ind w:left="720" w:right="-284" w:hanging="720"/>
        <w:jc w:val="both"/>
        <w:rPr>
          <w:rFonts w:cs="Narkisim"/>
          <w:sz w:val="24"/>
          <w:szCs w:val="24"/>
          <w:rtl/>
        </w:rPr>
      </w:pPr>
      <w:r w:rsidRPr="00E5298C">
        <w:rPr>
          <w:rFonts w:cs="Narkisim" w:hint="cs"/>
          <w:b/>
          <w:bCs/>
          <w:sz w:val="24"/>
          <w:szCs w:val="24"/>
          <w:rtl/>
        </w:rPr>
        <w:t>והואיל</w:t>
      </w:r>
      <w:r w:rsidRPr="00E5298C">
        <w:rPr>
          <w:rFonts w:cs="Narkisim" w:hint="cs"/>
          <w:sz w:val="24"/>
          <w:szCs w:val="24"/>
          <w:rtl/>
        </w:rPr>
        <w:tab/>
        <w:t>והרשות הסכימה להתקשר עם הספק בתנאי כי הספק לרבות עובדיו, קבלני משנה וכל אדם אחר מטעמו ישמור על סודיות כל המידע כהגדרתו להלן בהתאם להוראות התחייבות זו, וכן על סמך התחייבות הספק לעשות את כל הדרוש לשמירת סודיות המידע כהגדרתו להלן;</w:t>
      </w:r>
      <w:r w:rsidRPr="00E5298C">
        <w:rPr>
          <w:rFonts w:cs="Narkisim" w:hint="cs"/>
          <w:sz w:val="24"/>
          <w:szCs w:val="24"/>
        </w:rPr>
        <w:t xml:space="preserve"> </w:t>
      </w:r>
    </w:p>
    <w:p w:rsidR="00E5298C" w:rsidRPr="00E5298C" w:rsidRDefault="00E5298C" w:rsidP="00E5298C">
      <w:pPr>
        <w:spacing w:after="0"/>
        <w:ind w:left="720" w:right="-284" w:hanging="720"/>
        <w:jc w:val="both"/>
        <w:rPr>
          <w:rFonts w:cs="Narkisim"/>
          <w:sz w:val="24"/>
          <w:szCs w:val="24"/>
          <w:rtl/>
        </w:rPr>
      </w:pPr>
    </w:p>
    <w:p w:rsidR="00E5298C" w:rsidRPr="00E5298C" w:rsidRDefault="00E5298C" w:rsidP="00E5298C">
      <w:pPr>
        <w:spacing w:after="0"/>
        <w:ind w:left="720" w:right="-284" w:hanging="720"/>
        <w:jc w:val="both"/>
        <w:rPr>
          <w:rFonts w:cs="Narkisim"/>
          <w:sz w:val="24"/>
          <w:szCs w:val="24"/>
          <w:rtl/>
        </w:rPr>
      </w:pPr>
      <w:r w:rsidRPr="00E5298C">
        <w:rPr>
          <w:rFonts w:cs="Narkisim" w:hint="cs"/>
          <w:b/>
          <w:bCs/>
          <w:sz w:val="24"/>
          <w:szCs w:val="24"/>
          <w:rtl/>
        </w:rPr>
        <w:t>והואיל</w:t>
      </w:r>
      <w:r w:rsidRPr="00E5298C">
        <w:rPr>
          <w:rFonts w:cs="Narkisim" w:hint="cs"/>
          <w:sz w:val="24"/>
          <w:szCs w:val="24"/>
          <w:rtl/>
        </w:rPr>
        <w:tab/>
        <w:t>והוסבר לי וידוע לי כי במהלך העסקתי או בקשר אליה יתכן ואעסוק או אקבל לחזקתי או יבוא לידיעתי מידע (</w:t>
      </w:r>
      <w:r w:rsidRPr="00E5298C">
        <w:rPr>
          <w:rFonts w:cs="Narkisim"/>
          <w:sz w:val="24"/>
          <w:szCs w:val="24"/>
        </w:rPr>
        <w:t>Information</w:t>
      </w:r>
      <w:r w:rsidRPr="00E5298C">
        <w:rPr>
          <w:rFonts w:cs="Narkisim" w:hint="cs"/>
          <w:sz w:val="24"/>
          <w:szCs w:val="24"/>
          <w:rtl/>
        </w:rPr>
        <w:t xml:space="preserve">), או ידע </w:t>
      </w:r>
      <w:r w:rsidRPr="00E5298C">
        <w:rPr>
          <w:rFonts w:cs="Narkisim"/>
          <w:sz w:val="24"/>
          <w:szCs w:val="24"/>
        </w:rPr>
        <w:t>Know How)</w:t>
      </w:r>
      <w:r w:rsidRPr="00E5298C">
        <w:rPr>
          <w:rFonts w:cs="Narkisim" w:hint="cs"/>
          <w:sz w:val="24"/>
          <w:szCs w:val="24"/>
          <w:rtl/>
        </w:rPr>
        <w:t>) כלשהם לרבות תכתובת, חוות דעת, חומר, תכנית, לומדה, מסמך, רישום, שרטוט, סוד מסחרי/עסקי או ידיעה כהגדרתה בסעיף 91 בחוק העונשין, התשל"ז - 1977 מסוגים שונים, שאינו מצוי בידיעת כלל הציבור או מידע שהגיע לידיעתי עקב או בקשר להסכם, בין במהלך ביצועו, לפניו או לאחר מכן, או מידע שידיעתו תשמש "קיצור דרך" לשם הגעה למידע שהכלל יכול להגיע אליו, בין בעל פה ובין בכתב, לרבות בתעתיק, בתקליטור, במדיה נשלפת, בדוא"ל או בכל כלי ואמצעי אחר העשוי לאצור מידע בין ישיר ובין עקיף, לרבות אך מבלי לגרוע מכלליות האמור, נתונים, מסמכים ודו"חות (להלן:- "</w:t>
      </w:r>
      <w:r w:rsidRPr="00E5298C">
        <w:rPr>
          <w:rFonts w:cs="Narkisim" w:hint="cs"/>
          <w:b/>
          <w:bCs/>
          <w:sz w:val="24"/>
          <w:szCs w:val="24"/>
          <w:rtl/>
        </w:rPr>
        <w:t>המידע</w:t>
      </w:r>
      <w:r w:rsidRPr="00E5298C">
        <w:rPr>
          <w:rFonts w:cs="Narkisim" w:hint="cs"/>
          <w:sz w:val="24"/>
          <w:szCs w:val="24"/>
          <w:rtl/>
        </w:rPr>
        <w:t>")</w:t>
      </w:r>
      <w:r w:rsidRPr="00E5298C">
        <w:rPr>
          <w:rFonts w:cs="Narkisim"/>
          <w:sz w:val="24"/>
          <w:szCs w:val="24"/>
        </w:rPr>
        <w:t xml:space="preserve">; </w:t>
      </w:r>
    </w:p>
    <w:p w:rsidR="00E5298C" w:rsidRPr="00E5298C" w:rsidRDefault="00E5298C" w:rsidP="00E5298C">
      <w:pPr>
        <w:spacing w:after="0"/>
        <w:ind w:left="720" w:right="-284" w:hanging="720"/>
        <w:jc w:val="both"/>
        <w:rPr>
          <w:rFonts w:cs="Narkisim"/>
          <w:sz w:val="24"/>
          <w:szCs w:val="24"/>
        </w:rPr>
      </w:pPr>
    </w:p>
    <w:p w:rsidR="00E5298C" w:rsidRPr="00E5298C" w:rsidRDefault="00E5298C" w:rsidP="00E5298C">
      <w:pPr>
        <w:spacing w:after="0"/>
        <w:ind w:left="720" w:right="-284" w:hanging="720"/>
        <w:jc w:val="both"/>
        <w:rPr>
          <w:rFonts w:cs="Narkisim"/>
          <w:sz w:val="24"/>
          <w:szCs w:val="24"/>
          <w:rtl/>
        </w:rPr>
      </w:pPr>
      <w:r w:rsidRPr="00E5298C">
        <w:rPr>
          <w:rFonts w:cs="Narkisim" w:hint="cs"/>
          <w:b/>
          <w:bCs/>
          <w:sz w:val="24"/>
          <w:szCs w:val="24"/>
          <w:rtl/>
        </w:rPr>
        <w:t>והואיל</w:t>
      </w:r>
      <w:r w:rsidRPr="00E5298C">
        <w:rPr>
          <w:rFonts w:cs="Narkisim" w:hint="cs"/>
          <w:sz w:val="24"/>
          <w:szCs w:val="24"/>
          <w:rtl/>
        </w:rPr>
        <w:tab/>
        <w:t>והוסבר לי וידוע לי כי גילוי או אי שמירה בסוד או מסירת המידע בכל צורה שהיא לכל אדם או גוף כלשהם מלבד לנציגי הרשות המוסמכים לעניין ההסכם, ללא קבלת אישור נציג הרשות המוסמך מראש ובכתב עלול לגרום לרשות או לצדדים שלישיים נזק מרובה ומהווה עבירה פלילית לפי סעיף 118 בחוק העונשין, התשל"ז- 1977</w:t>
      </w:r>
      <w:r w:rsidRPr="00E5298C">
        <w:rPr>
          <w:rFonts w:cs="Narkisim"/>
          <w:sz w:val="24"/>
          <w:szCs w:val="24"/>
        </w:rPr>
        <w:t>;</w:t>
      </w:r>
    </w:p>
    <w:p w:rsidR="00E5298C" w:rsidRPr="00E5298C" w:rsidRDefault="00E5298C" w:rsidP="00E5298C">
      <w:pPr>
        <w:spacing w:after="0"/>
        <w:ind w:left="720" w:hanging="720"/>
        <w:jc w:val="both"/>
        <w:rPr>
          <w:rFonts w:cs="Narkisim"/>
          <w:sz w:val="24"/>
          <w:szCs w:val="24"/>
          <w:rtl/>
        </w:rPr>
      </w:pPr>
    </w:p>
    <w:p w:rsidR="00E5298C" w:rsidRPr="00E5298C" w:rsidRDefault="00E5298C" w:rsidP="00E5298C">
      <w:pPr>
        <w:spacing w:after="0"/>
        <w:ind w:left="720" w:hanging="720"/>
        <w:rPr>
          <w:rFonts w:cs="Narkisim"/>
          <w:b/>
          <w:bCs/>
          <w:sz w:val="24"/>
          <w:szCs w:val="24"/>
          <w:u w:val="single"/>
          <w:rtl/>
        </w:rPr>
      </w:pPr>
      <w:r w:rsidRPr="00E5298C">
        <w:rPr>
          <w:rFonts w:cs="Narkisim" w:hint="cs"/>
          <w:b/>
          <w:bCs/>
          <w:sz w:val="24"/>
          <w:szCs w:val="24"/>
          <w:u w:val="single"/>
          <w:rtl/>
        </w:rPr>
        <w:t>אי לכך, אני הח"מ מתחייב כלפי הרשות כדלקמן</w:t>
      </w:r>
      <w:r w:rsidRPr="00E5298C">
        <w:rPr>
          <w:rFonts w:cs="Narkisim" w:hint="cs"/>
          <w:sz w:val="24"/>
          <w:szCs w:val="24"/>
          <w:rtl/>
        </w:rPr>
        <w:t xml:space="preserve">: </w:t>
      </w:r>
    </w:p>
    <w:p w:rsidR="00E5298C" w:rsidRPr="00E5298C" w:rsidRDefault="00E5298C" w:rsidP="00F942CF">
      <w:pPr>
        <w:widowControl w:val="0"/>
        <w:numPr>
          <w:ilvl w:val="0"/>
          <w:numId w:val="53"/>
        </w:numPr>
        <w:tabs>
          <w:tab w:val="num" w:pos="720"/>
        </w:tabs>
        <w:autoSpaceDN w:val="0"/>
        <w:adjustRightInd w:val="0"/>
        <w:spacing w:after="0" w:line="240" w:lineRule="auto"/>
        <w:ind w:right="-284"/>
        <w:jc w:val="both"/>
        <w:rPr>
          <w:rFonts w:cs="Narkisim"/>
          <w:sz w:val="24"/>
          <w:szCs w:val="24"/>
          <w:rtl/>
        </w:rPr>
      </w:pPr>
      <w:r w:rsidRPr="00E5298C">
        <w:rPr>
          <w:rFonts w:cs="Narkisim" w:hint="cs"/>
          <w:sz w:val="24"/>
          <w:szCs w:val="24"/>
          <w:rtl/>
        </w:rPr>
        <w:t>המבוא להתחייבות זו מהווה חלק בלתי נפרד הימנה.</w:t>
      </w:r>
    </w:p>
    <w:p w:rsidR="00E5298C" w:rsidRPr="00E5298C" w:rsidRDefault="00E5298C" w:rsidP="00E5298C">
      <w:pPr>
        <w:widowControl w:val="0"/>
        <w:spacing w:after="0"/>
        <w:ind w:left="720" w:right="-284"/>
        <w:jc w:val="both"/>
        <w:rPr>
          <w:rFonts w:cs="Narkisim"/>
        </w:rPr>
      </w:pPr>
    </w:p>
    <w:p w:rsidR="00E5298C" w:rsidRPr="00E5298C" w:rsidRDefault="00E5298C" w:rsidP="00F942CF">
      <w:pPr>
        <w:widowControl w:val="0"/>
        <w:numPr>
          <w:ilvl w:val="0"/>
          <w:numId w:val="53"/>
        </w:numPr>
        <w:tabs>
          <w:tab w:val="num" w:pos="720"/>
        </w:tabs>
        <w:autoSpaceDN w:val="0"/>
        <w:adjustRightInd w:val="0"/>
        <w:spacing w:after="0" w:line="240" w:lineRule="auto"/>
        <w:ind w:right="-284"/>
        <w:jc w:val="both"/>
        <w:rPr>
          <w:rFonts w:cs="Narkisim"/>
          <w:sz w:val="24"/>
          <w:szCs w:val="24"/>
          <w:rtl/>
        </w:rPr>
      </w:pPr>
      <w:r w:rsidRPr="00E5298C">
        <w:rPr>
          <w:rFonts w:cs="Narkisim" w:hint="cs"/>
          <w:sz w:val="24"/>
          <w:szCs w:val="24"/>
          <w:rtl/>
        </w:rPr>
        <w:t>לשמור על סודיות גמורה ומוחלטת של המידע או כל הקשור או הנובע ממתן השירותים.</w:t>
      </w:r>
    </w:p>
    <w:p w:rsidR="00E5298C" w:rsidRPr="00E5298C" w:rsidRDefault="00E5298C" w:rsidP="00E5298C">
      <w:pPr>
        <w:widowControl w:val="0"/>
        <w:spacing w:after="0"/>
        <w:ind w:left="720" w:right="-284"/>
        <w:jc w:val="both"/>
        <w:rPr>
          <w:rFonts w:cs="Narkisim"/>
        </w:rPr>
      </w:pPr>
    </w:p>
    <w:p w:rsidR="00E5298C" w:rsidRPr="00E5298C" w:rsidRDefault="00E5298C" w:rsidP="00F942CF">
      <w:pPr>
        <w:widowControl w:val="0"/>
        <w:numPr>
          <w:ilvl w:val="0"/>
          <w:numId w:val="53"/>
        </w:numPr>
        <w:tabs>
          <w:tab w:val="num" w:pos="720"/>
        </w:tabs>
        <w:autoSpaceDN w:val="0"/>
        <w:adjustRightInd w:val="0"/>
        <w:spacing w:after="0" w:line="240" w:lineRule="auto"/>
        <w:ind w:right="-284"/>
        <w:jc w:val="both"/>
        <w:rPr>
          <w:rFonts w:cs="Narkisim"/>
          <w:sz w:val="24"/>
          <w:szCs w:val="24"/>
          <w:rtl/>
        </w:rPr>
      </w:pPr>
      <w:r w:rsidRPr="00E5298C">
        <w:rPr>
          <w:rFonts w:cs="Narkisim" w:hint="cs"/>
          <w:sz w:val="24"/>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E5298C" w:rsidRPr="00E5298C" w:rsidRDefault="00E5298C" w:rsidP="00E5298C">
      <w:pPr>
        <w:widowControl w:val="0"/>
        <w:spacing w:after="0"/>
        <w:ind w:left="720" w:right="-284"/>
        <w:jc w:val="both"/>
        <w:rPr>
          <w:rFonts w:cs="Narkisim"/>
        </w:rPr>
      </w:pPr>
    </w:p>
    <w:p w:rsidR="00E5298C" w:rsidRPr="00E5298C" w:rsidRDefault="00E5298C" w:rsidP="00F942CF">
      <w:pPr>
        <w:widowControl w:val="0"/>
        <w:numPr>
          <w:ilvl w:val="0"/>
          <w:numId w:val="53"/>
        </w:numPr>
        <w:tabs>
          <w:tab w:val="num" w:pos="720"/>
        </w:tabs>
        <w:autoSpaceDN w:val="0"/>
        <w:adjustRightInd w:val="0"/>
        <w:spacing w:after="0" w:line="240" w:lineRule="auto"/>
        <w:ind w:right="-284"/>
        <w:jc w:val="both"/>
        <w:rPr>
          <w:rFonts w:cs="Narkisim"/>
          <w:sz w:val="24"/>
          <w:szCs w:val="24"/>
        </w:rPr>
      </w:pPr>
      <w:r w:rsidRPr="00E5298C">
        <w:rPr>
          <w:rFonts w:cs="Narkisim" w:hint="cs"/>
          <w:sz w:val="24"/>
          <w:szCs w:val="24"/>
          <w:rtl/>
        </w:rPr>
        <w:t>ומבלי לפגוע בכלליות האמור לעיל, הנני מתחייב כי במשך כל תקופת העסקתי על-ידי הספק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באופן ישיר ובין באופן עקיף, לצד כלשהו.</w:t>
      </w:r>
    </w:p>
    <w:p w:rsidR="00E5298C" w:rsidRPr="00E5298C" w:rsidRDefault="00E5298C" w:rsidP="00E5298C">
      <w:pPr>
        <w:widowControl w:val="0"/>
        <w:spacing w:after="0"/>
        <w:ind w:left="720" w:right="-284"/>
        <w:jc w:val="both"/>
        <w:rPr>
          <w:rFonts w:cs="Narkisim"/>
        </w:rPr>
      </w:pPr>
      <w:r w:rsidRPr="00E5298C">
        <w:rPr>
          <w:rFonts w:cs="Narkisim" w:hint="cs"/>
          <w:rtl/>
        </w:rPr>
        <w:t xml:space="preserve"> </w:t>
      </w:r>
    </w:p>
    <w:p w:rsidR="00E5298C" w:rsidRPr="00E5298C" w:rsidRDefault="00E5298C" w:rsidP="00F942CF">
      <w:pPr>
        <w:widowControl w:val="0"/>
        <w:numPr>
          <w:ilvl w:val="0"/>
          <w:numId w:val="53"/>
        </w:numPr>
        <w:tabs>
          <w:tab w:val="num" w:pos="720"/>
        </w:tabs>
        <w:autoSpaceDN w:val="0"/>
        <w:adjustRightInd w:val="0"/>
        <w:spacing w:after="0" w:line="240" w:lineRule="auto"/>
        <w:ind w:right="-284"/>
        <w:jc w:val="both"/>
        <w:rPr>
          <w:rFonts w:cs="Narkisim"/>
          <w:sz w:val="24"/>
          <w:szCs w:val="24"/>
        </w:rPr>
      </w:pPr>
      <w:r w:rsidRPr="00E5298C">
        <w:rPr>
          <w:rFonts w:cs="Narkisim" w:hint="cs"/>
          <w:sz w:val="24"/>
          <w:szCs w:val="24"/>
          <w:rtl/>
        </w:rPr>
        <w:t>לנקוט אמצעי זהירות קפדנית ולעשות את כל הדרוש כדי לקיים את התחייבותי על פי התחייבות זו לרבות שמירה על סודיות המידע, ובין השאר, לנקוט בכל אמצעי הזהירות הנדרשים מבחינה בטיחותית, ביטחונית, נוהלית או אחרת.</w:t>
      </w:r>
    </w:p>
    <w:p w:rsidR="00E5298C" w:rsidRPr="00E5298C" w:rsidRDefault="00E5298C" w:rsidP="00E5298C">
      <w:pPr>
        <w:widowControl w:val="0"/>
        <w:spacing w:after="0"/>
        <w:ind w:left="720" w:right="-284"/>
        <w:jc w:val="both"/>
        <w:rPr>
          <w:rFonts w:cs="Narkisim"/>
          <w:rtl/>
        </w:rPr>
      </w:pPr>
    </w:p>
    <w:p w:rsidR="00E5298C" w:rsidRPr="00E5298C" w:rsidRDefault="00E5298C" w:rsidP="00F942CF">
      <w:pPr>
        <w:widowControl w:val="0"/>
        <w:numPr>
          <w:ilvl w:val="0"/>
          <w:numId w:val="53"/>
        </w:numPr>
        <w:tabs>
          <w:tab w:val="num" w:pos="720"/>
        </w:tabs>
        <w:autoSpaceDN w:val="0"/>
        <w:adjustRightInd w:val="0"/>
        <w:spacing w:after="0" w:line="240" w:lineRule="auto"/>
        <w:ind w:right="-284"/>
        <w:jc w:val="both"/>
        <w:rPr>
          <w:rFonts w:cs="Narkisim"/>
          <w:sz w:val="24"/>
          <w:szCs w:val="24"/>
        </w:rPr>
      </w:pPr>
      <w:r w:rsidRPr="00E5298C">
        <w:rPr>
          <w:rFonts w:cs="Narkisim" w:hint="cs"/>
          <w:sz w:val="24"/>
          <w:szCs w:val="24"/>
          <w:rtl/>
        </w:rPr>
        <w:t>להביא לידיעת עובדי או קבלני משנה או מי מטעמי את האמור בהתחייבות זו לרבות חובה זו של שמירת סודיות ואת העונש על אי מילוי החובה.</w:t>
      </w:r>
    </w:p>
    <w:p w:rsidR="00E5298C" w:rsidRPr="00E5298C" w:rsidRDefault="00E5298C" w:rsidP="00E5298C">
      <w:pPr>
        <w:widowControl w:val="0"/>
        <w:spacing w:after="0"/>
        <w:ind w:left="720" w:right="-284"/>
        <w:jc w:val="both"/>
        <w:rPr>
          <w:rFonts w:cs="Narkisim"/>
        </w:rPr>
      </w:pPr>
    </w:p>
    <w:p w:rsidR="00E5298C" w:rsidRPr="00E5298C" w:rsidRDefault="00E5298C" w:rsidP="00F942CF">
      <w:pPr>
        <w:widowControl w:val="0"/>
        <w:numPr>
          <w:ilvl w:val="0"/>
          <w:numId w:val="53"/>
        </w:numPr>
        <w:tabs>
          <w:tab w:val="num" w:pos="720"/>
        </w:tabs>
        <w:autoSpaceDN w:val="0"/>
        <w:adjustRightInd w:val="0"/>
        <w:spacing w:after="0" w:line="240" w:lineRule="auto"/>
        <w:ind w:right="-284"/>
        <w:jc w:val="both"/>
        <w:rPr>
          <w:rFonts w:cs="Narkisim"/>
          <w:sz w:val="24"/>
          <w:szCs w:val="24"/>
        </w:rPr>
      </w:pPr>
      <w:r w:rsidRPr="00E5298C">
        <w:rPr>
          <w:rFonts w:cs="Narkisim" w:hint="cs"/>
          <w:sz w:val="24"/>
          <w:szCs w:val="24"/>
          <w:rtl/>
        </w:rPr>
        <w:t>להחזיר לידי הרשות ולחזקתו מיד כשאתבקש לכך כל חומר כתוב או אחר או חפץ שקיבלתי מהרשות או השייך לו או שהגיע לחזקתי או לידי עקב  מתן השירותים או שקיבלתי מכל אדם או גוף עקב מתן השירותים או חומר שהכנתי עבור הרשות. כמו כן, הנני מתחייב לא לשמור אצלי עותק כל שהוא של חומר כאמור או של המידע.</w:t>
      </w:r>
    </w:p>
    <w:p w:rsidR="00E5298C" w:rsidRPr="00E5298C" w:rsidRDefault="00E5298C" w:rsidP="00E5298C">
      <w:pPr>
        <w:widowControl w:val="0"/>
        <w:spacing w:after="0"/>
        <w:ind w:left="720" w:right="-284"/>
        <w:jc w:val="both"/>
        <w:rPr>
          <w:rFonts w:cs="Narkisim"/>
        </w:rPr>
      </w:pPr>
    </w:p>
    <w:p w:rsidR="00E5298C" w:rsidRPr="00E5298C" w:rsidRDefault="00E5298C" w:rsidP="00F942CF">
      <w:pPr>
        <w:widowControl w:val="0"/>
        <w:numPr>
          <w:ilvl w:val="0"/>
          <w:numId w:val="53"/>
        </w:numPr>
        <w:tabs>
          <w:tab w:val="num" w:pos="720"/>
        </w:tabs>
        <w:autoSpaceDN w:val="0"/>
        <w:adjustRightInd w:val="0"/>
        <w:spacing w:after="0" w:line="240" w:lineRule="auto"/>
        <w:ind w:right="-284"/>
        <w:jc w:val="both"/>
        <w:rPr>
          <w:rFonts w:cs="Narkisim"/>
          <w:sz w:val="24"/>
          <w:szCs w:val="24"/>
          <w:rtl/>
        </w:rPr>
      </w:pPr>
      <w:r w:rsidRPr="00E5298C">
        <w:rPr>
          <w:rFonts w:cs="Narkisim" w:hint="cs"/>
          <w:sz w:val="24"/>
          <w:szCs w:val="24"/>
          <w:rtl/>
        </w:rPr>
        <w:t>בכל מקרה שאפר התחייבות זו לרבות בכל מקרה שאגלה מידע כאמור השייך לרשות או הנמצא ברשותו או הקשור לפעילויותיו, תהיה לכם זכות תביעה נפרדת ועצמאית כלפי בגין הפרת חובת הסודיות שלעיל.</w:t>
      </w:r>
    </w:p>
    <w:p w:rsidR="00E5298C" w:rsidRPr="00E5298C" w:rsidRDefault="00E5298C" w:rsidP="00E5298C">
      <w:pPr>
        <w:widowControl w:val="0"/>
        <w:spacing w:after="0"/>
        <w:ind w:left="720" w:right="-284"/>
        <w:jc w:val="both"/>
        <w:rPr>
          <w:rFonts w:cs="Narkisim"/>
        </w:rPr>
      </w:pPr>
    </w:p>
    <w:p w:rsidR="00E5298C" w:rsidRPr="00E5298C" w:rsidRDefault="00E5298C" w:rsidP="00F942CF">
      <w:pPr>
        <w:widowControl w:val="0"/>
        <w:numPr>
          <w:ilvl w:val="0"/>
          <w:numId w:val="53"/>
        </w:numPr>
        <w:tabs>
          <w:tab w:val="num" w:pos="720"/>
        </w:tabs>
        <w:autoSpaceDN w:val="0"/>
        <w:adjustRightInd w:val="0"/>
        <w:spacing w:after="0" w:line="240" w:lineRule="auto"/>
        <w:ind w:right="-284"/>
        <w:jc w:val="both"/>
        <w:rPr>
          <w:rFonts w:cs="Narkisim"/>
          <w:sz w:val="24"/>
          <w:szCs w:val="24"/>
        </w:rPr>
      </w:pPr>
      <w:r w:rsidRPr="00E5298C">
        <w:rPr>
          <w:rFonts w:cs="Narkisim" w:hint="cs"/>
          <w:sz w:val="24"/>
          <w:szCs w:val="24"/>
          <w:rtl/>
        </w:rPr>
        <w:t>הנני מצהיר כי ידוע לי ששימוש במידע שלא בהתאם לכתב התחייבות זה לרבות מסירתו לאחר מהווים עבירה לפי חוק העונשין, התשל"ז - 1977, וחוק הגנת הפרטיות, התשמ"א - 1981.</w:t>
      </w:r>
    </w:p>
    <w:p w:rsidR="00E5298C" w:rsidRPr="00E5298C" w:rsidRDefault="00E5298C" w:rsidP="00E5298C">
      <w:pPr>
        <w:widowControl w:val="0"/>
        <w:spacing w:after="0"/>
        <w:ind w:left="720" w:right="-284"/>
        <w:jc w:val="both"/>
        <w:rPr>
          <w:rFonts w:cs="Narkisim"/>
        </w:rPr>
      </w:pPr>
    </w:p>
    <w:p w:rsidR="00E5298C" w:rsidRPr="00E5298C" w:rsidRDefault="00E5298C" w:rsidP="00F942CF">
      <w:pPr>
        <w:widowControl w:val="0"/>
        <w:numPr>
          <w:ilvl w:val="0"/>
          <w:numId w:val="53"/>
        </w:numPr>
        <w:tabs>
          <w:tab w:val="num" w:pos="720"/>
        </w:tabs>
        <w:autoSpaceDN w:val="0"/>
        <w:adjustRightInd w:val="0"/>
        <w:spacing w:after="0" w:line="240" w:lineRule="auto"/>
        <w:ind w:right="-284"/>
        <w:jc w:val="both"/>
        <w:rPr>
          <w:rFonts w:cs="Narkisim"/>
          <w:sz w:val="24"/>
          <w:szCs w:val="24"/>
        </w:rPr>
      </w:pPr>
      <w:r w:rsidRPr="00E5298C">
        <w:rPr>
          <w:rFonts w:cs="Narkisim" w:hint="cs"/>
          <w:sz w:val="24"/>
          <w:szCs w:val="24"/>
          <w:rtl/>
        </w:rPr>
        <w:t>אני מצהיר כי קראתי את ההוראות בדבר שמירה על סודיות וכי נהירות לי חובותיי מכוח סעיף 117 בחוק העונשין, התשל"ז - 1977.</w:t>
      </w:r>
    </w:p>
    <w:p w:rsidR="00E5298C" w:rsidRPr="00E5298C" w:rsidRDefault="00E5298C" w:rsidP="00E5298C">
      <w:pPr>
        <w:widowControl w:val="0"/>
        <w:spacing w:after="0"/>
        <w:ind w:left="720" w:right="-284"/>
        <w:jc w:val="both"/>
        <w:rPr>
          <w:rFonts w:cs="Narkisim"/>
        </w:rPr>
      </w:pPr>
    </w:p>
    <w:p w:rsidR="00E5298C" w:rsidRPr="00E5298C" w:rsidRDefault="00E5298C" w:rsidP="00F942CF">
      <w:pPr>
        <w:widowControl w:val="0"/>
        <w:numPr>
          <w:ilvl w:val="0"/>
          <w:numId w:val="53"/>
        </w:numPr>
        <w:tabs>
          <w:tab w:val="num" w:pos="720"/>
        </w:tabs>
        <w:autoSpaceDN w:val="0"/>
        <w:adjustRightInd w:val="0"/>
        <w:spacing w:after="0" w:line="240" w:lineRule="auto"/>
        <w:ind w:right="-284"/>
        <w:jc w:val="both"/>
        <w:rPr>
          <w:rFonts w:cs="Narkisim"/>
          <w:sz w:val="24"/>
          <w:szCs w:val="24"/>
        </w:rPr>
      </w:pPr>
      <w:r w:rsidRPr="00E5298C">
        <w:rPr>
          <w:rFonts w:cs="Narkisim" w:hint="cs"/>
          <w:sz w:val="24"/>
          <w:szCs w:val="24"/>
          <w:rtl/>
        </w:rPr>
        <w:t>התחייבותי זו לא תפורש כיוצרת קשר אישי מכל סוג שהוא ביני לבין הרשות.</w:t>
      </w:r>
    </w:p>
    <w:p w:rsidR="00E5298C" w:rsidRPr="00E5298C" w:rsidRDefault="00E5298C" w:rsidP="00E5298C">
      <w:pPr>
        <w:widowControl w:val="0"/>
        <w:spacing w:after="0"/>
        <w:ind w:left="720" w:right="-284"/>
        <w:jc w:val="both"/>
        <w:rPr>
          <w:rFonts w:cs="Narkisim"/>
        </w:rPr>
      </w:pPr>
    </w:p>
    <w:p w:rsidR="00E5298C" w:rsidRPr="00E5298C" w:rsidRDefault="00E5298C" w:rsidP="00F942CF">
      <w:pPr>
        <w:widowControl w:val="0"/>
        <w:numPr>
          <w:ilvl w:val="0"/>
          <w:numId w:val="53"/>
        </w:numPr>
        <w:tabs>
          <w:tab w:val="num" w:pos="720"/>
        </w:tabs>
        <w:autoSpaceDN w:val="0"/>
        <w:adjustRightInd w:val="0"/>
        <w:spacing w:after="0" w:line="240" w:lineRule="auto"/>
        <w:ind w:right="-284"/>
        <w:jc w:val="both"/>
        <w:rPr>
          <w:rFonts w:cs="Narkisim"/>
          <w:sz w:val="24"/>
          <w:szCs w:val="24"/>
        </w:rPr>
      </w:pPr>
      <w:r w:rsidRPr="00E5298C">
        <w:rPr>
          <w:rFonts w:cs="Narkisim" w:hint="cs"/>
          <w:sz w:val="24"/>
          <w:szCs w:val="24"/>
          <w:rtl/>
        </w:rPr>
        <w:t xml:space="preserve">מוסכם וידוע לי, כי על העתקים של המידע, אשר התקבלו בכל דרך שהיא, יחולו כל הוראות כתב התחייבות זה. </w:t>
      </w:r>
    </w:p>
    <w:p w:rsidR="00E5298C" w:rsidRPr="00E5298C" w:rsidRDefault="00E5298C" w:rsidP="00E5298C">
      <w:pPr>
        <w:widowControl w:val="0"/>
        <w:spacing w:after="0"/>
        <w:ind w:left="720" w:right="-284"/>
        <w:jc w:val="both"/>
        <w:rPr>
          <w:rFonts w:cs="Narkisim"/>
        </w:rPr>
      </w:pPr>
    </w:p>
    <w:p w:rsidR="00E5298C" w:rsidRPr="00E5298C" w:rsidRDefault="00E5298C" w:rsidP="00F942CF">
      <w:pPr>
        <w:widowControl w:val="0"/>
        <w:numPr>
          <w:ilvl w:val="0"/>
          <w:numId w:val="53"/>
        </w:numPr>
        <w:tabs>
          <w:tab w:val="num" w:pos="720"/>
        </w:tabs>
        <w:autoSpaceDN w:val="0"/>
        <w:adjustRightInd w:val="0"/>
        <w:spacing w:after="0" w:line="240" w:lineRule="auto"/>
        <w:ind w:right="-284"/>
        <w:jc w:val="both"/>
        <w:rPr>
          <w:rFonts w:cs="Narkisim"/>
          <w:sz w:val="24"/>
          <w:szCs w:val="24"/>
        </w:rPr>
      </w:pPr>
      <w:r w:rsidRPr="00E5298C">
        <w:rPr>
          <w:rFonts w:cs="Narkisim" w:hint="cs"/>
          <w:sz w:val="24"/>
          <w:szCs w:val="24"/>
          <w:rtl/>
        </w:rPr>
        <w:t xml:space="preserve">מוסכם וידוע לי, כי אין בהתחייבות זו כדי לגרוע מכל זכות או סעד או סמכות אחרת המוקנית לרשות על-פי כל דין או הסכם לרבות ההסכם. </w:t>
      </w:r>
    </w:p>
    <w:p w:rsidR="00E5298C" w:rsidRPr="00E5298C" w:rsidRDefault="00E5298C" w:rsidP="00E5298C">
      <w:pPr>
        <w:spacing w:after="0"/>
        <w:ind w:right="-993"/>
        <w:jc w:val="both"/>
        <w:rPr>
          <w:rFonts w:cs="Narkisim"/>
        </w:rPr>
      </w:pPr>
    </w:p>
    <w:p w:rsidR="00E5298C" w:rsidRPr="00E5298C" w:rsidRDefault="00E5298C" w:rsidP="00E5298C">
      <w:pPr>
        <w:autoSpaceDN w:val="0"/>
        <w:spacing w:after="0"/>
        <w:jc w:val="center"/>
        <w:rPr>
          <w:rFonts w:cs="Narkisim"/>
          <w:b/>
          <w:bCs/>
          <w:rtl/>
        </w:rPr>
      </w:pPr>
      <w:r w:rsidRPr="00E5298C">
        <w:rPr>
          <w:rFonts w:cs="Narkisim" w:hint="cs"/>
          <w:b/>
          <w:bCs/>
          <w:rtl/>
        </w:rPr>
        <w:t>ולראיה באתי על החתום,</w:t>
      </w:r>
    </w:p>
    <w:p w:rsidR="00E5298C" w:rsidRPr="00E5298C" w:rsidRDefault="00E5298C" w:rsidP="00E5298C">
      <w:pPr>
        <w:autoSpaceDN w:val="0"/>
        <w:spacing w:after="0"/>
        <w:rPr>
          <w:rFonts w:cs="Narkisim"/>
          <w:b/>
          <w:bCs/>
        </w:rPr>
      </w:pPr>
    </w:p>
    <w:tbl>
      <w:tblPr>
        <w:bidiVisual/>
        <w:tblW w:w="8846" w:type="dxa"/>
        <w:jc w:val="center"/>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4A0" w:firstRow="1" w:lastRow="0" w:firstColumn="1" w:lastColumn="0" w:noHBand="0" w:noVBand="1"/>
      </w:tblPr>
      <w:tblGrid>
        <w:gridCol w:w="4454"/>
        <w:gridCol w:w="2692"/>
        <w:gridCol w:w="1700"/>
      </w:tblGrid>
      <w:tr w:rsidR="00E5298C" w:rsidRPr="00E5298C" w:rsidTr="00E5298C">
        <w:trPr>
          <w:jc w:val="center"/>
        </w:trPr>
        <w:tc>
          <w:tcPr>
            <w:tcW w:w="4454" w:type="dxa"/>
            <w:tcBorders>
              <w:top w:val="single" w:sz="6" w:space="0" w:color="auto"/>
              <w:left w:val="single" w:sz="6" w:space="0" w:color="auto"/>
              <w:bottom w:val="single" w:sz="6" w:space="0" w:color="auto"/>
              <w:right w:val="single" w:sz="6" w:space="0" w:color="auto"/>
            </w:tcBorders>
            <w:shd w:val="clear" w:color="auto" w:fill="E0E0E0"/>
          </w:tcPr>
          <w:p w:rsidR="00E5298C" w:rsidRPr="00E5298C" w:rsidRDefault="00E5298C" w:rsidP="00E5298C">
            <w:pPr>
              <w:autoSpaceDN w:val="0"/>
              <w:spacing w:after="0" w:line="480" w:lineRule="auto"/>
              <w:jc w:val="center"/>
              <w:rPr>
                <w:rFonts w:cs="Narkisim"/>
                <w:b/>
                <w:bCs/>
                <w:rtl/>
              </w:rPr>
            </w:pPr>
            <w:r w:rsidRPr="00E5298C">
              <w:rPr>
                <w:rFonts w:cs="Narkisim" w:hint="cs"/>
                <w:b/>
                <w:bCs/>
                <w:rtl/>
              </w:rPr>
              <w:t>שם מורשה החתימה / שם העובד</w:t>
            </w:r>
          </w:p>
        </w:tc>
        <w:tc>
          <w:tcPr>
            <w:tcW w:w="2692" w:type="dxa"/>
            <w:tcBorders>
              <w:top w:val="single" w:sz="6" w:space="0" w:color="auto"/>
              <w:left w:val="single" w:sz="6" w:space="0" w:color="auto"/>
              <w:bottom w:val="single" w:sz="6" w:space="0" w:color="auto"/>
              <w:right w:val="single" w:sz="6" w:space="0" w:color="auto"/>
            </w:tcBorders>
            <w:shd w:val="clear" w:color="auto" w:fill="E0E0E0"/>
            <w:hideMark/>
          </w:tcPr>
          <w:p w:rsidR="00E5298C" w:rsidRPr="00E5298C" w:rsidRDefault="00E5298C" w:rsidP="00E5298C">
            <w:pPr>
              <w:autoSpaceDN w:val="0"/>
              <w:spacing w:after="0" w:line="480" w:lineRule="auto"/>
              <w:jc w:val="center"/>
              <w:rPr>
                <w:rFonts w:cs="Narkisim"/>
                <w:b/>
                <w:bCs/>
              </w:rPr>
            </w:pPr>
            <w:r w:rsidRPr="00E5298C">
              <w:rPr>
                <w:rFonts w:cs="Narkisim" w:hint="cs"/>
                <w:b/>
                <w:bCs/>
                <w:rtl/>
              </w:rPr>
              <w:t>חתימה</w:t>
            </w:r>
          </w:p>
        </w:tc>
        <w:tc>
          <w:tcPr>
            <w:tcW w:w="1700" w:type="dxa"/>
            <w:tcBorders>
              <w:top w:val="single" w:sz="6" w:space="0" w:color="auto"/>
              <w:left w:val="single" w:sz="6" w:space="0" w:color="auto"/>
              <w:bottom w:val="single" w:sz="6" w:space="0" w:color="auto"/>
              <w:right w:val="single" w:sz="6" w:space="0" w:color="auto"/>
            </w:tcBorders>
            <w:shd w:val="clear" w:color="auto" w:fill="E0E0E0"/>
          </w:tcPr>
          <w:p w:rsidR="00E5298C" w:rsidRPr="00E5298C" w:rsidRDefault="00E5298C" w:rsidP="00E5298C">
            <w:pPr>
              <w:autoSpaceDN w:val="0"/>
              <w:spacing w:after="0" w:line="480" w:lineRule="auto"/>
              <w:jc w:val="center"/>
              <w:rPr>
                <w:rFonts w:cs="Narkisim"/>
                <w:b/>
                <w:bCs/>
                <w:rtl/>
              </w:rPr>
            </w:pPr>
            <w:r w:rsidRPr="00E5298C">
              <w:rPr>
                <w:rFonts w:cs="Narkisim" w:hint="cs"/>
                <w:b/>
                <w:bCs/>
                <w:rtl/>
              </w:rPr>
              <w:t>תאריך</w:t>
            </w:r>
          </w:p>
        </w:tc>
      </w:tr>
      <w:tr w:rsidR="00E5298C" w:rsidRPr="00E5298C" w:rsidTr="00E5298C">
        <w:trPr>
          <w:jc w:val="center"/>
        </w:trPr>
        <w:tc>
          <w:tcPr>
            <w:tcW w:w="4454" w:type="dxa"/>
            <w:tcBorders>
              <w:top w:val="single" w:sz="6" w:space="0" w:color="auto"/>
              <w:left w:val="single" w:sz="6" w:space="0" w:color="auto"/>
              <w:bottom w:val="single" w:sz="6" w:space="0" w:color="auto"/>
              <w:right w:val="single" w:sz="6" w:space="0" w:color="auto"/>
            </w:tcBorders>
          </w:tcPr>
          <w:p w:rsidR="00E5298C" w:rsidRPr="00E5298C" w:rsidRDefault="00E5298C" w:rsidP="00E5298C">
            <w:pPr>
              <w:autoSpaceDN w:val="0"/>
              <w:spacing w:after="0" w:line="480" w:lineRule="auto"/>
              <w:jc w:val="center"/>
              <w:rPr>
                <w:rFonts w:cs="Narkisim"/>
                <w:b/>
                <w:bCs/>
              </w:rPr>
            </w:pPr>
          </w:p>
        </w:tc>
        <w:tc>
          <w:tcPr>
            <w:tcW w:w="2692" w:type="dxa"/>
            <w:tcBorders>
              <w:top w:val="single" w:sz="6" w:space="0" w:color="auto"/>
              <w:left w:val="single" w:sz="6" w:space="0" w:color="auto"/>
              <w:bottom w:val="single" w:sz="6" w:space="0" w:color="auto"/>
              <w:right w:val="single" w:sz="6" w:space="0" w:color="auto"/>
            </w:tcBorders>
          </w:tcPr>
          <w:p w:rsidR="00E5298C" w:rsidRPr="00E5298C" w:rsidRDefault="00E5298C" w:rsidP="00E5298C">
            <w:pPr>
              <w:autoSpaceDN w:val="0"/>
              <w:spacing w:after="0" w:line="480" w:lineRule="auto"/>
              <w:jc w:val="center"/>
              <w:rPr>
                <w:rFonts w:cs="Narkisim"/>
                <w:b/>
                <w:bCs/>
              </w:rPr>
            </w:pPr>
          </w:p>
        </w:tc>
        <w:tc>
          <w:tcPr>
            <w:tcW w:w="1700" w:type="dxa"/>
            <w:tcBorders>
              <w:top w:val="single" w:sz="6" w:space="0" w:color="auto"/>
              <w:left w:val="single" w:sz="6" w:space="0" w:color="auto"/>
              <w:bottom w:val="single" w:sz="6" w:space="0" w:color="auto"/>
              <w:right w:val="single" w:sz="6" w:space="0" w:color="auto"/>
            </w:tcBorders>
          </w:tcPr>
          <w:p w:rsidR="00E5298C" w:rsidRPr="00E5298C" w:rsidRDefault="00E5298C" w:rsidP="00E5298C">
            <w:pPr>
              <w:autoSpaceDN w:val="0"/>
              <w:spacing w:after="0" w:line="480" w:lineRule="auto"/>
              <w:jc w:val="center"/>
              <w:rPr>
                <w:rFonts w:cs="Narkisim"/>
                <w:b/>
                <w:bCs/>
              </w:rPr>
            </w:pPr>
          </w:p>
        </w:tc>
      </w:tr>
      <w:tr w:rsidR="00E5298C" w:rsidRPr="00E5298C" w:rsidTr="00E5298C">
        <w:trPr>
          <w:jc w:val="center"/>
        </w:trPr>
        <w:tc>
          <w:tcPr>
            <w:tcW w:w="4454" w:type="dxa"/>
            <w:tcBorders>
              <w:top w:val="single" w:sz="6" w:space="0" w:color="auto"/>
              <w:left w:val="single" w:sz="6" w:space="0" w:color="auto"/>
              <w:bottom w:val="single" w:sz="6" w:space="0" w:color="auto"/>
              <w:right w:val="single" w:sz="6" w:space="0" w:color="auto"/>
            </w:tcBorders>
          </w:tcPr>
          <w:p w:rsidR="00E5298C" w:rsidRPr="00E5298C" w:rsidRDefault="00E5298C" w:rsidP="00E5298C">
            <w:pPr>
              <w:autoSpaceDN w:val="0"/>
              <w:spacing w:after="0" w:line="480" w:lineRule="auto"/>
              <w:jc w:val="center"/>
              <w:rPr>
                <w:rFonts w:cs="Narkisim"/>
                <w:b/>
                <w:bCs/>
              </w:rPr>
            </w:pPr>
          </w:p>
        </w:tc>
        <w:tc>
          <w:tcPr>
            <w:tcW w:w="2692" w:type="dxa"/>
            <w:tcBorders>
              <w:top w:val="single" w:sz="6" w:space="0" w:color="auto"/>
              <w:left w:val="single" w:sz="6" w:space="0" w:color="auto"/>
              <w:bottom w:val="single" w:sz="6" w:space="0" w:color="auto"/>
              <w:right w:val="single" w:sz="6" w:space="0" w:color="auto"/>
            </w:tcBorders>
          </w:tcPr>
          <w:p w:rsidR="00E5298C" w:rsidRPr="00E5298C" w:rsidRDefault="00E5298C" w:rsidP="00E5298C">
            <w:pPr>
              <w:autoSpaceDN w:val="0"/>
              <w:spacing w:after="0" w:line="480" w:lineRule="auto"/>
              <w:jc w:val="center"/>
              <w:rPr>
                <w:rFonts w:cs="Narkisim"/>
                <w:b/>
                <w:bCs/>
              </w:rPr>
            </w:pPr>
          </w:p>
        </w:tc>
        <w:tc>
          <w:tcPr>
            <w:tcW w:w="1700" w:type="dxa"/>
            <w:tcBorders>
              <w:top w:val="single" w:sz="6" w:space="0" w:color="auto"/>
              <w:left w:val="single" w:sz="6" w:space="0" w:color="auto"/>
              <w:bottom w:val="single" w:sz="6" w:space="0" w:color="auto"/>
              <w:right w:val="single" w:sz="6" w:space="0" w:color="auto"/>
            </w:tcBorders>
          </w:tcPr>
          <w:p w:rsidR="00E5298C" w:rsidRPr="00E5298C" w:rsidRDefault="00E5298C" w:rsidP="00E5298C">
            <w:pPr>
              <w:autoSpaceDN w:val="0"/>
              <w:spacing w:after="0" w:line="480" w:lineRule="auto"/>
              <w:jc w:val="center"/>
              <w:rPr>
                <w:rFonts w:cs="Narkisim"/>
                <w:b/>
                <w:bCs/>
              </w:rPr>
            </w:pPr>
          </w:p>
        </w:tc>
      </w:tr>
    </w:tbl>
    <w:p w:rsidR="00E5298C" w:rsidRPr="00E5298C" w:rsidRDefault="00E5298C" w:rsidP="00E5298C">
      <w:pPr>
        <w:spacing w:after="0"/>
        <w:ind w:left="-426" w:right="-284"/>
        <w:jc w:val="center"/>
        <w:rPr>
          <w:rFonts w:cs="FrankRuehl"/>
          <w:b/>
          <w:bCs/>
          <w:color w:val="0000FF"/>
          <w:sz w:val="26"/>
          <w:szCs w:val="26"/>
          <w:rtl/>
        </w:rPr>
      </w:pPr>
    </w:p>
    <w:p w:rsidR="00E5298C" w:rsidRPr="00E5298C" w:rsidRDefault="00E5298C" w:rsidP="00E5298C">
      <w:pPr>
        <w:spacing w:after="0"/>
        <w:rPr>
          <w:rFonts w:cs="Monotype Hadassah"/>
          <w:b/>
          <w:bCs/>
          <w:sz w:val="20"/>
          <w:szCs w:val="20"/>
          <w:u w:val="single"/>
          <w:rtl/>
        </w:rPr>
      </w:pPr>
      <w:r w:rsidRPr="00E5298C">
        <w:rPr>
          <w:rFonts w:cs="Monotype Hadassah"/>
          <w:b/>
          <w:bCs/>
          <w:sz w:val="20"/>
          <w:szCs w:val="20"/>
          <w:u w:val="single"/>
          <w:rtl/>
        </w:rPr>
        <w:br w:type="page"/>
      </w:r>
    </w:p>
    <w:p w:rsidR="00E5298C" w:rsidRPr="00E5298C" w:rsidRDefault="00E5298C" w:rsidP="00E5298C">
      <w:pPr>
        <w:spacing w:after="0"/>
        <w:jc w:val="center"/>
        <w:rPr>
          <w:rFonts w:cs="Monotype Hadassah"/>
          <w:b/>
          <w:bCs/>
          <w:sz w:val="20"/>
          <w:szCs w:val="20"/>
          <w:u w:val="single"/>
          <w:rtl/>
        </w:rPr>
      </w:pPr>
      <w:r w:rsidRPr="00E5298C">
        <w:rPr>
          <w:rFonts w:cs="Monotype Hadassah" w:hint="cs"/>
          <w:b/>
          <w:bCs/>
          <w:sz w:val="20"/>
          <w:szCs w:val="20"/>
          <w:u w:val="single"/>
          <w:rtl/>
        </w:rPr>
        <w:lastRenderedPageBreak/>
        <w:t>נספח ו' להסכם התקשרות</w:t>
      </w:r>
    </w:p>
    <w:p w:rsidR="00E5298C" w:rsidRPr="00E5298C" w:rsidRDefault="00E5298C" w:rsidP="00E5298C">
      <w:pPr>
        <w:spacing w:after="0"/>
        <w:jc w:val="center"/>
        <w:rPr>
          <w:rFonts w:ascii="Arial" w:hAnsi="Arial" w:cs="FrankRuehl"/>
          <w:b/>
          <w:bCs/>
          <w:sz w:val="36"/>
          <w:szCs w:val="36"/>
          <w:u w:val="single"/>
          <w:rtl/>
        </w:rPr>
      </w:pPr>
      <w:r w:rsidRPr="00E5298C">
        <w:rPr>
          <w:rFonts w:ascii="Arial" w:hAnsi="Arial" w:cs="FrankRuehl" w:hint="cs"/>
          <w:b/>
          <w:bCs/>
          <w:sz w:val="36"/>
          <w:szCs w:val="36"/>
          <w:u w:val="single"/>
          <w:rtl/>
        </w:rPr>
        <w:t>הצהרה בדבר היעדר ניגוד עניינים</w:t>
      </w:r>
    </w:p>
    <w:p w:rsidR="00E5298C" w:rsidRPr="00E5298C" w:rsidRDefault="00E5298C" w:rsidP="00E5298C">
      <w:pPr>
        <w:spacing w:after="0"/>
        <w:jc w:val="center"/>
        <w:rPr>
          <w:rFonts w:ascii="Arial" w:hAnsi="Arial" w:cs="FrankRuehl"/>
          <w:b/>
          <w:bCs/>
          <w:sz w:val="36"/>
          <w:szCs w:val="36"/>
          <w:u w:val="single"/>
          <w:rtl/>
        </w:rPr>
      </w:pPr>
    </w:p>
    <w:p w:rsidR="00E5298C" w:rsidRPr="00E5298C" w:rsidRDefault="00E5298C" w:rsidP="00E5298C">
      <w:pPr>
        <w:spacing w:after="0"/>
        <w:jc w:val="both"/>
        <w:rPr>
          <w:rFonts w:ascii="Arial" w:hAnsi="Arial" w:cs="FrankRuehl"/>
          <w:sz w:val="16"/>
          <w:szCs w:val="16"/>
          <w:rtl/>
        </w:rPr>
      </w:pPr>
    </w:p>
    <w:p w:rsidR="00E5298C" w:rsidRPr="00E5298C" w:rsidRDefault="00E5298C" w:rsidP="00F942CF">
      <w:pPr>
        <w:numPr>
          <w:ilvl w:val="0"/>
          <w:numId w:val="26"/>
        </w:numPr>
        <w:overflowPunct w:val="0"/>
        <w:autoSpaceDE w:val="0"/>
        <w:autoSpaceDN w:val="0"/>
        <w:adjustRightInd w:val="0"/>
        <w:spacing w:after="0"/>
        <w:ind w:left="566" w:hanging="426"/>
        <w:jc w:val="both"/>
        <w:textAlignment w:val="baseline"/>
        <w:rPr>
          <w:rFonts w:ascii="Arial" w:hAnsi="Arial" w:cs="Monotype Hadassah"/>
          <w:sz w:val="19"/>
          <w:szCs w:val="19"/>
        </w:rPr>
      </w:pPr>
      <w:r w:rsidRPr="00E5298C">
        <w:rPr>
          <w:rFonts w:ascii="Arial" w:hAnsi="Arial" w:cs="Monotype Hadassah" w:hint="cs"/>
          <w:sz w:val="19"/>
          <w:szCs w:val="19"/>
          <w:rtl/>
        </w:rPr>
        <w:t>אני הח"מ,</w:t>
      </w:r>
      <w:r w:rsidRPr="00E5298C">
        <w:rPr>
          <w:rFonts w:ascii="Arial" w:hAnsi="Arial" w:cs="Monotype Hadassah"/>
          <w:sz w:val="19"/>
          <w:szCs w:val="19"/>
          <w:rtl/>
        </w:rPr>
        <w:t xml:space="preserve"> ___________</w:t>
      </w:r>
      <w:r w:rsidRPr="00E5298C">
        <w:rPr>
          <w:rFonts w:ascii="Arial" w:hAnsi="Arial" w:cs="Monotype Hadassah" w:hint="cs"/>
          <w:sz w:val="19"/>
          <w:szCs w:val="19"/>
          <w:rtl/>
        </w:rPr>
        <w:t>,</w:t>
      </w:r>
      <w:r w:rsidRPr="00E5298C">
        <w:rPr>
          <w:rFonts w:ascii="Arial" w:hAnsi="Arial" w:cs="Monotype Hadassah"/>
          <w:sz w:val="19"/>
          <w:szCs w:val="19"/>
          <w:rtl/>
        </w:rPr>
        <w:t xml:space="preserve"> </w:t>
      </w:r>
      <w:r w:rsidRPr="00E5298C">
        <w:rPr>
          <w:rFonts w:ascii="Arial" w:hAnsi="Arial" w:cs="Monotype Hadassah" w:hint="cs"/>
          <w:sz w:val="19"/>
          <w:szCs w:val="19"/>
          <w:rtl/>
        </w:rPr>
        <w:t>מורשה חתימה ומוסמך לה</w:t>
      </w:r>
      <w:r w:rsidRPr="00E5298C">
        <w:rPr>
          <w:rFonts w:ascii="Arial" w:hAnsi="Arial" w:cs="Monotype Hadassah"/>
          <w:sz w:val="19"/>
          <w:szCs w:val="19"/>
          <w:rtl/>
        </w:rPr>
        <w:t>צהיר בשם המציע</w:t>
      </w:r>
      <w:r w:rsidRPr="00E5298C">
        <w:rPr>
          <w:rFonts w:ascii="Arial" w:hAnsi="Arial" w:cs="Monotype Hadassah" w:hint="cs"/>
          <w:sz w:val="19"/>
          <w:szCs w:val="19"/>
          <w:rtl/>
        </w:rPr>
        <w:t xml:space="preserve">, </w:t>
      </w:r>
      <w:r w:rsidRPr="00E5298C">
        <w:rPr>
          <w:rFonts w:ascii="Arial" w:hAnsi="Arial" w:cs="Monotype Hadassah"/>
          <w:sz w:val="19"/>
          <w:szCs w:val="19"/>
          <w:rtl/>
        </w:rPr>
        <w:t>___________(להלן:</w:t>
      </w:r>
      <w:r w:rsidRPr="00E5298C">
        <w:rPr>
          <w:rFonts w:ascii="Arial" w:hAnsi="Arial" w:cs="Monotype Hadassah" w:hint="cs"/>
          <w:sz w:val="19"/>
          <w:szCs w:val="19"/>
          <w:rtl/>
        </w:rPr>
        <w:t>-</w:t>
      </w:r>
      <w:r w:rsidRPr="00E5298C">
        <w:rPr>
          <w:rFonts w:ascii="Arial" w:hAnsi="Arial" w:cs="Monotype Hadassah"/>
          <w:sz w:val="19"/>
          <w:szCs w:val="19"/>
          <w:rtl/>
        </w:rPr>
        <w:t xml:space="preserve"> "</w:t>
      </w:r>
      <w:r w:rsidRPr="00E5298C">
        <w:rPr>
          <w:rFonts w:ascii="Arial" w:hAnsi="Arial" w:cs="Monotype Hadassah"/>
          <w:b/>
          <w:bCs/>
          <w:sz w:val="19"/>
          <w:szCs w:val="19"/>
          <w:rtl/>
        </w:rPr>
        <w:t>המציע</w:t>
      </w:r>
      <w:r w:rsidRPr="00E5298C">
        <w:rPr>
          <w:rFonts w:ascii="Arial" w:hAnsi="Arial" w:cs="Monotype Hadassah"/>
          <w:sz w:val="19"/>
          <w:szCs w:val="19"/>
          <w:rtl/>
        </w:rPr>
        <w:t>")</w:t>
      </w:r>
      <w:r w:rsidRPr="00E5298C">
        <w:rPr>
          <w:rFonts w:ascii="Arial" w:hAnsi="Arial" w:cs="Monotype Hadassah" w:hint="cs"/>
          <w:sz w:val="19"/>
          <w:szCs w:val="19"/>
          <w:rtl/>
        </w:rPr>
        <w:t>, מצהיר בזה</w:t>
      </w:r>
      <w:r w:rsidRPr="00E5298C">
        <w:rPr>
          <w:rFonts w:ascii="Arial" w:hAnsi="Arial" w:cs="Monotype Hadassah"/>
          <w:sz w:val="19"/>
          <w:szCs w:val="19"/>
          <w:rtl/>
        </w:rPr>
        <w:t xml:space="preserve"> כי לא מתקיים כל חשש לניגוד עניינים במישרין או בעקיפין </w:t>
      </w:r>
      <w:r w:rsidRPr="00E5298C">
        <w:rPr>
          <w:rFonts w:ascii="Arial" w:hAnsi="Arial" w:cs="Monotype Hadassah" w:hint="cs"/>
          <w:sz w:val="19"/>
          <w:szCs w:val="19"/>
          <w:rtl/>
        </w:rPr>
        <w:t>ב</w:t>
      </w:r>
      <w:r w:rsidRPr="00E5298C">
        <w:rPr>
          <w:rFonts w:ascii="Arial" w:hAnsi="Arial" w:cs="Monotype Hadassah"/>
          <w:sz w:val="19"/>
          <w:szCs w:val="19"/>
          <w:rtl/>
        </w:rPr>
        <w:t xml:space="preserve">מציע או </w:t>
      </w:r>
      <w:r w:rsidRPr="00E5298C">
        <w:rPr>
          <w:rFonts w:ascii="Arial" w:hAnsi="Arial" w:cs="Monotype Hadassah" w:hint="cs"/>
          <w:sz w:val="19"/>
          <w:szCs w:val="19"/>
          <w:rtl/>
        </w:rPr>
        <w:t>ב</w:t>
      </w:r>
      <w:r w:rsidRPr="00E5298C">
        <w:rPr>
          <w:rFonts w:ascii="Arial" w:hAnsi="Arial" w:cs="Monotype Hadassah"/>
          <w:sz w:val="19"/>
          <w:szCs w:val="19"/>
          <w:rtl/>
        </w:rPr>
        <w:t xml:space="preserve">בעלי תפקידים המועסקים </w:t>
      </w:r>
      <w:r w:rsidRPr="00E5298C">
        <w:rPr>
          <w:rFonts w:ascii="Arial" w:hAnsi="Arial" w:cs="Monotype Hadassah" w:hint="cs"/>
          <w:sz w:val="19"/>
          <w:szCs w:val="19"/>
          <w:rtl/>
        </w:rPr>
        <w:t>בו</w:t>
      </w:r>
      <w:r w:rsidRPr="00E5298C">
        <w:rPr>
          <w:rFonts w:ascii="Arial" w:hAnsi="Arial" w:cs="Monotype Hadassah"/>
          <w:sz w:val="19"/>
          <w:szCs w:val="19"/>
          <w:rtl/>
        </w:rPr>
        <w:t xml:space="preserve"> או מי מטעמו ב</w:t>
      </w:r>
      <w:r w:rsidRPr="00E5298C">
        <w:rPr>
          <w:rFonts w:ascii="Arial" w:hAnsi="Arial" w:cs="Monotype Hadassah" w:hint="cs"/>
          <w:sz w:val="19"/>
          <w:szCs w:val="19"/>
          <w:rtl/>
        </w:rPr>
        <w:t>כל ה</w:t>
      </w:r>
      <w:r w:rsidRPr="00E5298C">
        <w:rPr>
          <w:rFonts w:ascii="Arial" w:hAnsi="Arial" w:cs="Monotype Hadassah"/>
          <w:sz w:val="19"/>
          <w:szCs w:val="19"/>
          <w:rtl/>
        </w:rPr>
        <w:t xml:space="preserve">נוגע </w:t>
      </w:r>
      <w:r w:rsidRPr="00E5298C">
        <w:rPr>
          <w:rFonts w:ascii="Arial" w:hAnsi="Arial" w:cs="Monotype Hadassah" w:hint="cs"/>
          <w:sz w:val="19"/>
          <w:szCs w:val="19"/>
          <w:rtl/>
        </w:rPr>
        <w:t xml:space="preserve">והקשור </w:t>
      </w:r>
      <w:r w:rsidRPr="00E5298C">
        <w:rPr>
          <w:rFonts w:ascii="Arial" w:hAnsi="Arial" w:cs="Monotype Hadassah"/>
          <w:sz w:val="19"/>
          <w:szCs w:val="19"/>
          <w:rtl/>
        </w:rPr>
        <w:t xml:space="preserve">למכרז זה ולעבודות המפורטות בו. </w:t>
      </w:r>
    </w:p>
    <w:p w:rsidR="00E5298C" w:rsidRPr="00E5298C" w:rsidRDefault="00E5298C" w:rsidP="00E5298C">
      <w:pPr>
        <w:overflowPunct w:val="0"/>
        <w:autoSpaceDE w:val="0"/>
        <w:autoSpaceDN w:val="0"/>
        <w:adjustRightInd w:val="0"/>
        <w:spacing w:after="0"/>
        <w:ind w:left="566"/>
        <w:jc w:val="both"/>
        <w:textAlignment w:val="baseline"/>
        <w:rPr>
          <w:rFonts w:ascii="Arial" w:hAnsi="Arial" w:cs="Monotype Hadassah"/>
          <w:sz w:val="19"/>
          <w:szCs w:val="19"/>
          <w:rtl/>
        </w:rPr>
      </w:pPr>
    </w:p>
    <w:p w:rsidR="00E5298C" w:rsidRPr="00E5298C" w:rsidRDefault="00E5298C" w:rsidP="00F942CF">
      <w:pPr>
        <w:numPr>
          <w:ilvl w:val="0"/>
          <w:numId w:val="26"/>
        </w:numPr>
        <w:overflowPunct w:val="0"/>
        <w:autoSpaceDE w:val="0"/>
        <w:autoSpaceDN w:val="0"/>
        <w:adjustRightInd w:val="0"/>
        <w:spacing w:after="0"/>
        <w:ind w:left="566" w:hanging="426"/>
        <w:jc w:val="both"/>
        <w:textAlignment w:val="baseline"/>
        <w:rPr>
          <w:rFonts w:cs="Monotype Hadassah"/>
          <w:sz w:val="19"/>
          <w:szCs w:val="19"/>
        </w:rPr>
      </w:pPr>
      <w:r w:rsidRPr="00E5298C">
        <w:rPr>
          <w:rFonts w:ascii="Arial" w:hAnsi="Arial" w:cs="Monotype Hadassah" w:hint="cs"/>
          <w:sz w:val="19"/>
          <w:szCs w:val="19"/>
          <w:rtl/>
        </w:rPr>
        <w:t>א</w:t>
      </w:r>
      <w:r w:rsidRPr="00E5298C">
        <w:rPr>
          <w:rFonts w:ascii="Arial" w:hAnsi="Arial" w:cs="Monotype Hadassah"/>
          <w:sz w:val="19"/>
          <w:szCs w:val="19"/>
          <w:rtl/>
        </w:rPr>
        <w:t xml:space="preserve">ני מתחייב </w:t>
      </w:r>
      <w:r w:rsidRPr="00E5298C">
        <w:rPr>
          <w:rFonts w:cs="Monotype Hadassah"/>
          <w:sz w:val="19"/>
          <w:szCs w:val="19"/>
          <w:rtl/>
        </w:rPr>
        <w:t xml:space="preserve">להימנע ממתן שירותים לכל גוף או גורם אחר שיעמיד </w:t>
      </w:r>
      <w:r w:rsidRPr="00E5298C">
        <w:rPr>
          <w:rFonts w:cs="Monotype Hadassah" w:hint="cs"/>
          <w:sz w:val="19"/>
          <w:szCs w:val="19"/>
          <w:rtl/>
        </w:rPr>
        <w:t>את המציע או מי מטעמו</w:t>
      </w:r>
      <w:r w:rsidRPr="00E5298C">
        <w:rPr>
          <w:rFonts w:cs="Monotype Hadassah"/>
          <w:sz w:val="19"/>
          <w:szCs w:val="19"/>
          <w:rtl/>
        </w:rPr>
        <w:t xml:space="preserve"> במצב של ניגוד עניינים או חשש לקיומו של ניגוד עניינים כלפי ה</w:t>
      </w:r>
      <w:r w:rsidRPr="00E5298C">
        <w:rPr>
          <w:rFonts w:cs="Monotype Hadassah" w:hint="cs"/>
          <w:sz w:val="19"/>
          <w:szCs w:val="19"/>
          <w:rtl/>
        </w:rPr>
        <w:t>רשות הממשלתית למים ולביוב</w:t>
      </w:r>
      <w:r w:rsidRPr="00E5298C">
        <w:rPr>
          <w:rFonts w:cs="Monotype Hadassah"/>
          <w:sz w:val="19"/>
          <w:szCs w:val="19"/>
          <w:rtl/>
        </w:rPr>
        <w:t xml:space="preserve">. </w:t>
      </w:r>
    </w:p>
    <w:p w:rsidR="00E5298C" w:rsidRPr="00E5298C" w:rsidRDefault="00E5298C" w:rsidP="00E5298C">
      <w:pPr>
        <w:spacing w:after="0"/>
        <w:ind w:left="720"/>
        <w:contextualSpacing/>
        <w:rPr>
          <w:rFonts w:cs="Monotype Hadassah"/>
          <w:sz w:val="19"/>
          <w:szCs w:val="19"/>
          <w:rtl/>
        </w:rPr>
      </w:pPr>
    </w:p>
    <w:p w:rsidR="00E5298C" w:rsidRPr="00E5298C" w:rsidRDefault="00E5298C" w:rsidP="00F942CF">
      <w:pPr>
        <w:numPr>
          <w:ilvl w:val="0"/>
          <w:numId w:val="26"/>
        </w:numPr>
        <w:overflowPunct w:val="0"/>
        <w:autoSpaceDE w:val="0"/>
        <w:autoSpaceDN w:val="0"/>
        <w:adjustRightInd w:val="0"/>
        <w:spacing w:after="0"/>
        <w:ind w:left="566" w:hanging="426"/>
        <w:jc w:val="both"/>
        <w:textAlignment w:val="baseline"/>
        <w:rPr>
          <w:rFonts w:ascii="Arial" w:hAnsi="Arial" w:cs="Monotype Hadassah"/>
          <w:sz w:val="19"/>
          <w:szCs w:val="19"/>
        </w:rPr>
      </w:pPr>
      <w:r w:rsidRPr="00E5298C">
        <w:rPr>
          <w:rFonts w:cs="Monotype Hadassah"/>
          <w:sz w:val="19"/>
          <w:szCs w:val="19"/>
          <w:rtl/>
        </w:rPr>
        <w:t xml:space="preserve">אני מתחייב להודיע </w:t>
      </w:r>
      <w:r w:rsidRPr="00E5298C">
        <w:rPr>
          <w:rFonts w:cs="Monotype Hadassah" w:hint="cs"/>
          <w:sz w:val="19"/>
          <w:szCs w:val="19"/>
          <w:rtl/>
        </w:rPr>
        <w:t xml:space="preserve">ולדווח </w:t>
      </w:r>
      <w:r w:rsidRPr="00E5298C">
        <w:rPr>
          <w:rFonts w:cs="Monotype Hadassah"/>
          <w:sz w:val="19"/>
          <w:szCs w:val="19"/>
          <w:rtl/>
        </w:rPr>
        <w:t xml:space="preserve">באופן מידי </w:t>
      </w:r>
      <w:r w:rsidRPr="00E5298C">
        <w:rPr>
          <w:rFonts w:cs="Monotype Hadassah" w:hint="cs"/>
          <w:sz w:val="19"/>
          <w:szCs w:val="19"/>
          <w:rtl/>
        </w:rPr>
        <w:t xml:space="preserve">אודות </w:t>
      </w:r>
      <w:r w:rsidRPr="00E5298C">
        <w:rPr>
          <w:rFonts w:cs="Monotype Hadassah"/>
          <w:sz w:val="19"/>
          <w:szCs w:val="19"/>
          <w:rtl/>
        </w:rPr>
        <w:t xml:space="preserve">כל נתון או </w:t>
      </w:r>
      <w:r w:rsidRPr="00E5298C">
        <w:rPr>
          <w:rFonts w:cs="Monotype Hadassah" w:hint="cs"/>
          <w:sz w:val="19"/>
          <w:szCs w:val="19"/>
          <w:rtl/>
        </w:rPr>
        <w:t>נסיבה</w:t>
      </w:r>
      <w:r w:rsidRPr="00E5298C">
        <w:rPr>
          <w:rFonts w:cs="Monotype Hadassah"/>
          <w:sz w:val="19"/>
          <w:szCs w:val="19"/>
          <w:rtl/>
        </w:rPr>
        <w:t xml:space="preserve"> שבגינם </w:t>
      </w:r>
      <w:r w:rsidRPr="00E5298C">
        <w:rPr>
          <w:rFonts w:cs="Monotype Hadassah" w:hint="cs"/>
          <w:sz w:val="19"/>
          <w:szCs w:val="19"/>
          <w:rtl/>
        </w:rPr>
        <w:t xml:space="preserve">המציע או כל מי מטעמו </w:t>
      </w:r>
      <w:r w:rsidRPr="00E5298C">
        <w:rPr>
          <w:rFonts w:cs="Monotype Hadassah"/>
          <w:sz w:val="19"/>
          <w:szCs w:val="19"/>
          <w:rtl/>
        </w:rPr>
        <w:t>עלול להימצא בניגוד עניינים כאמור, מיד עם היוודע לי עליהם, וזאת בכל שלב משלבי ההתקשרות עם ה</w:t>
      </w:r>
      <w:r w:rsidRPr="00E5298C">
        <w:rPr>
          <w:rFonts w:cs="Monotype Hadassah" w:hint="cs"/>
          <w:sz w:val="19"/>
          <w:szCs w:val="19"/>
          <w:rtl/>
        </w:rPr>
        <w:t>רשות</w:t>
      </w:r>
      <w:r w:rsidRPr="00E5298C">
        <w:rPr>
          <w:rFonts w:cs="Monotype Hadassah"/>
          <w:sz w:val="19"/>
          <w:szCs w:val="19"/>
          <w:rtl/>
        </w:rPr>
        <w:t xml:space="preserve">. </w:t>
      </w:r>
    </w:p>
    <w:p w:rsidR="00E5298C" w:rsidRPr="00E5298C" w:rsidRDefault="00E5298C" w:rsidP="00E5298C">
      <w:pPr>
        <w:spacing w:after="0"/>
        <w:ind w:left="720"/>
        <w:contextualSpacing/>
        <w:rPr>
          <w:rFonts w:ascii="Arial" w:hAnsi="Arial" w:cs="Monotype Hadassah"/>
          <w:sz w:val="19"/>
          <w:szCs w:val="19"/>
          <w:rtl/>
        </w:rPr>
      </w:pPr>
    </w:p>
    <w:p w:rsidR="00E5298C" w:rsidRPr="00E5298C" w:rsidRDefault="00E5298C" w:rsidP="00F942CF">
      <w:pPr>
        <w:numPr>
          <w:ilvl w:val="0"/>
          <w:numId w:val="26"/>
        </w:numPr>
        <w:overflowPunct w:val="0"/>
        <w:autoSpaceDE w:val="0"/>
        <w:autoSpaceDN w:val="0"/>
        <w:adjustRightInd w:val="0"/>
        <w:spacing w:after="0"/>
        <w:ind w:left="566" w:hanging="426"/>
        <w:jc w:val="both"/>
        <w:textAlignment w:val="baseline"/>
        <w:rPr>
          <w:rFonts w:cs="Monotype Hadassah"/>
          <w:sz w:val="19"/>
          <w:szCs w:val="19"/>
        </w:rPr>
      </w:pPr>
      <w:r w:rsidRPr="00E5298C">
        <w:rPr>
          <w:rFonts w:cs="Monotype Hadassah" w:hint="cs"/>
          <w:sz w:val="19"/>
          <w:szCs w:val="19"/>
          <w:rtl/>
        </w:rPr>
        <w:t xml:space="preserve">ידוע לי ומוסכם עליי, כי </w:t>
      </w:r>
      <w:r w:rsidRPr="00E5298C">
        <w:rPr>
          <w:rFonts w:cs="Monotype Hadassah"/>
          <w:sz w:val="19"/>
          <w:szCs w:val="19"/>
          <w:rtl/>
        </w:rPr>
        <w:t xml:space="preserve">ההחלטה </w:t>
      </w:r>
      <w:r w:rsidRPr="00E5298C">
        <w:rPr>
          <w:rFonts w:cs="Monotype Hadassah" w:hint="cs"/>
          <w:sz w:val="19"/>
          <w:szCs w:val="19"/>
          <w:rtl/>
        </w:rPr>
        <w:t>בדבר</w:t>
      </w:r>
      <w:r w:rsidRPr="00E5298C">
        <w:rPr>
          <w:rFonts w:cs="Monotype Hadassah"/>
          <w:sz w:val="19"/>
          <w:szCs w:val="19"/>
          <w:rtl/>
        </w:rPr>
        <w:t xml:space="preserve"> קיומו של ניגוד עניינים במקרה של זיקה או קשר לגורמים המפורטים </w:t>
      </w:r>
      <w:r w:rsidRPr="00E5298C">
        <w:rPr>
          <w:rFonts w:cs="Monotype Hadassah" w:hint="cs"/>
          <w:sz w:val="19"/>
          <w:szCs w:val="19"/>
          <w:rtl/>
        </w:rPr>
        <w:t xml:space="preserve">בהצהרה זו </w:t>
      </w:r>
      <w:r w:rsidRPr="00E5298C">
        <w:rPr>
          <w:rFonts w:cs="Monotype Hadassah"/>
          <w:sz w:val="19"/>
          <w:szCs w:val="19"/>
          <w:rtl/>
        </w:rPr>
        <w:t xml:space="preserve"> תיבחן על ידי רשות המים</w:t>
      </w:r>
      <w:r w:rsidRPr="00E5298C">
        <w:rPr>
          <w:rFonts w:cs="Monotype Hadassah" w:hint="cs"/>
          <w:sz w:val="19"/>
          <w:szCs w:val="19"/>
          <w:rtl/>
        </w:rPr>
        <w:t xml:space="preserve"> והיא שתכריע האם מדובר בניגוד עניינים המונע המשך ביצוע שירותים. </w:t>
      </w:r>
      <w:r w:rsidRPr="00E5298C">
        <w:rPr>
          <w:rFonts w:cs="Monotype Hadassah"/>
          <w:sz w:val="19"/>
          <w:szCs w:val="19"/>
          <w:rtl/>
        </w:rPr>
        <w:t>ואולם</w:t>
      </w:r>
      <w:r w:rsidRPr="00E5298C">
        <w:rPr>
          <w:rFonts w:cs="Monotype Hadassah" w:hint="cs"/>
          <w:sz w:val="19"/>
          <w:szCs w:val="19"/>
          <w:rtl/>
        </w:rPr>
        <w:t>,</w:t>
      </w:r>
      <w:r w:rsidRPr="00E5298C">
        <w:rPr>
          <w:rFonts w:cs="Monotype Hadassah"/>
          <w:sz w:val="19"/>
          <w:szCs w:val="19"/>
          <w:rtl/>
        </w:rPr>
        <w:t xml:space="preserve"> אין בכך כדי לגרוע מהחובה החלה עלי </w:t>
      </w:r>
      <w:r w:rsidRPr="00E5298C">
        <w:rPr>
          <w:rFonts w:cs="Monotype Hadassah" w:hint="cs"/>
          <w:sz w:val="19"/>
          <w:szCs w:val="19"/>
          <w:rtl/>
        </w:rPr>
        <w:t xml:space="preserve">בשם המציע ועל המציע </w:t>
      </w:r>
      <w:r w:rsidRPr="00E5298C">
        <w:rPr>
          <w:rFonts w:cs="Monotype Hadassah"/>
          <w:sz w:val="19"/>
          <w:szCs w:val="19"/>
          <w:rtl/>
        </w:rPr>
        <w:t xml:space="preserve">להימנע מניגוד עניינים או חשש לקיומו של ניגוד עניינים ומהחובה להימנע מקיומם של זיקה או קשר לאותם גורמים העלולים להעמידו במצב של ניגוד עניינים. </w:t>
      </w:r>
    </w:p>
    <w:p w:rsidR="00E5298C" w:rsidRPr="00E5298C" w:rsidRDefault="00E5298C" w:rsidP="00E5298C">
      <w:pPr>
        <w:spacing w:after="0"/>
        <w:ind w:left="720"/>
        <w:contextualSpacing/>
        <w:rPr>
          <w:rFonts w:cs="Monotype Hadassah"/>
          <w:sz w:val="19"/>
          <w:szCs w:val="19"/>
          <w:rtl/>
        </w:rPr>
      </w:pPr>
    </w:p>
    <w:p w:rsidR="00E5298C" w:rsidRPr="00E5298C" w:rsidRDefault="00E5298C" w:rsidP="00F942CF">
      <w:pPr>
        <w:numPr>
          <w:ilvl w:val="0"/>
          <w:numId w:val="26"/>
        </w:numPr>
        <w:overflowPunct w:val="0"/>
        <w:autoSpaceDE w:val="0"/>
        <w:autoSpaceDN w:val="0"/>
        <w:adjustRightInd w:val="0"/>
        <w:spacing w:after="0"/>
        <w:ind w:left="566" w:hanging="426"/>
        <w:jc w:val="both"/>
        <w:textAlignment w:val="baseline"/>
        <w:rPr>
          <w:rFonts w:ascii="Arial" w:hAnsi="Arial" w:cs="Monotype Hadassah"/>
          <w:sz w:val="19"/>
          <w:szCs w:val="19"/>
        </w:rPr>
      </w:pPr>
      <w:r w:rsidRPr="00E5298C">
        <w:rPr>
          <w:rFonts w:ascii="Arial" w:hAnsi="Arial" w:cs="Monotype Hadassah" w:hint="cs"/>
          <w:sz w:val="19"/>
          <w:szCs w:val="19"/>
          <w:rtl/>
        </w:rPr>
        <w:t>א</w:t>
      </w:r>
      <w:r w:rsidRPr="00E5298C">
        <w:rPr>
          <w:rFonts w:ascii="Arial" w:hAnsi="Arial" w:cs="Monotype Hadassah"/>
          <w:sz w:val="19"/>
          <w:szCs w:val="19"/>
          <w:rtl/>
        </w:rPr>
        <w:t>ני מצהיר בז</w:t>
      </w:r>
      <w:r w:rsidRPr="00E5298C">
        <w:rPr>
          <w:rFonts w:ascii="Arial" w:hAnsi="Arial" w:cs="Monotype Hadassah" w:hint="cs"/>
          <w:sz w:val="19"/>
          <w:szCs w:val="19"/>
          <w:rtl/>
        </w:rPr>
        <w:t>ה,</w:t>
      </w:r>
      <w:r w:rsidRPr="00E5298C">
        <w:rPr>
          <w:rFonts w:ascii="Arial" w:hAnsi="Arial" w:cs="Monotype Hadassah"/>
          <w:sz w:val="19"/>
          <w:szCs w:val="19"/>
          <w:rtl/>
        </w:rPr>
        <w:t xml:space="preserve"> כי במידה והמציע יזכה </w:t>
      </w:r>
      <w:r w:rsidRPr="00E5298C">
        <w:rPr>
          <w:rFonts w:ascii="Arial" w:hAnsi="Arial" w:cs="Monotype Hadassah" w:hint="cs"/>
          <w:sz w:val="19"/>
          <w:szCs w:val="19"/>
          <w:rtl/>
        </w:rPr>
        <w:t xml:space="preserve">במכרז </w:t>
      </w:r>
      <w:r w:rsidRPr="00E5298C">
        <w:rPr>
          <w:rFonts w:ascii="Arial" w:hAnsi="Arial" w:cs="Monotype Hadassah"/>
          <w:sz w:val="19"/>
          <w:szCs w:val="19"/>
          <w:rtl/>
        </w:rPr>
        <w:t xml:space="preserve">אזי </w:t>
      </w:r>
      <w:r w:rsidRPr="00E5298C">
        <w:rPr>
          <w:rFonts w:ascii="Arial" w:hAnsi="Arial" w:cs="Monotype Hadassah" w:hint="cs"/>
          <w:sz w:val="19"/>
          <w:szCs w:val="19"/>
          <w:rtl/>
        </w:rPr>
        <w:t>ל</w:t>
      </w:r>
      <w:r w:rsidRPr="00E5298C">
        <w:rPr>
          <w:rFonts w:ascii="Arial" w:hAnsi="Arial" w:cs="Monotype Hadassah"/>
          <w:sz w:val="19"/>
          <w:szCs w:val="19"/>
          <w:rtl/>
        </w:rPr>
        <w:t xml:space="preserve">משך כל תקופת ההתקשרות </w:t>
      </w:r>
      <w:r w:rsidRPr="00E5298C">
        <w:rPr>
          <w:rFonts w:ascii="Arial" w:hAnsi="Arial" w:cs="Monotype Hadassah" w:hint="cs"/>
          <w:sz w:val="19"/>
          <w:szCs w:val="19"/>
          <w:rtl/>
        </w:rPr>
        <w:t xml:space="preserve">ובהתאם לכל מה שייקבע בהסכם בין הצדדים, הוא ימנע </w:t>
      </w:r>
      <w:r w:rsidRPr="00E5298C">
        <w:rPr>
          <w:rFonts w:ascii="Arial" w:hAnsi="Arial" w:cs="Monotype Hadassah"/>
          <w:sz w:val="19"/>
          <w:szCs w:val="19"/>
          <w:rtl/>
        </w:rPr>
        <w:t xml:space="preserve"> מליטול חלק בעבודה כלשהי הקשורה למכרז ואשר יש בה בכדי ליצור מצב של ניגוד עניינים במישרין ובעקיפין. </w:t>
      </w:r>
    </w:p>
    <w:p w:rsidR="00E5298C" w:rsidRPr="00E5298C" w:rsidRDefault="00E5298C" w:rsidP="00E5298C">
      <w:pPr>
        <w:spacing w:after="0"/>
        <w:ind w:left="720"/>
        <w:contextualSpacing/>
        <w:rPr>
          <w:rFonts w:ascii="Arial" w:hAnsi="Arial" w:cs="Monotype Hadassah"/>
          <w:sz w:val="19"/>
          <w:szCs w:val="19"/>
          <w:rtl/>
        </w:rPr>
      </w:pPr>
    </w:p>
    <w:p w:rsidR="00E5298C" w:rsidRPr="00E5298C" w:rsidRDefault="00E5298C" w:rsidP="00F942CF">
      <w:pPr>
        <w:numPr>
          <w:ilvl w:val="0"/>
          <w:numId w:val="26"/>
        </w:numPr>
        <w:overflowPunct w:val="0"/>
        <w:autoSpaceDE w:val="0"/>
        <w:autoSpaceDN w:val="0"/>
        <w:adjustRightInd w:val="0"/>
        <w:spacing w:after="0"/>
        <w:ind w:left="566" w:hanging="426"/>
        <w:jc w:val="both"/>
        <w:textAlignment w:val="baseline"/>
        <w:rPr>
          <w:rFonts w:ascii="Arial" w:hAnsi="Arial" w:cs="Monotype Hadassah"/>
          <w:sz w:val="19"/>
          <w:szCs w:val="19"/>
        </w:rPr>
      </w:pPr>
      <w:r w:rsidRPr="00E5298C">
        <w:rPr>
          <w:rFonts w:ascii="Arial" w:hAnsi="Arial" w:cs="Monotype Hadassah" w:hint="cs"/>
          <w:sz w:val="19"/>
          <w:szCs w:val="19"/>
          <w:rtl/>
        </w:rPr>
        <w:t>א</w:t>
      </w:r>
      <w:r w:rsidRPr="00E5298C">
        <w:rPr>
          <w:rFonts w:ascii="Arial" w:hAnsi="Arial" w:cs="Monotype Hadassah"/>
          <w:sz w:val="19"/>
          <w:szCs w:val="19"/>
          <w:rtl/>
        </w:rPr>
        <w:t>ני מתחייב ליידע את רשות המים במידה ויתעורר חשש כלשהו לניגוד עניינים כאמור לעיל וידוע לי</w:t>
      </w:r>
      <w:r w:rsidRPr="00E5298C">
        <w:rPr>
          <w:rFonts w:ascii="Arial" w:hAnsi="Arial" w:cs="Monotype Hadassah" w:hint="cs"/>
          <w:sz w:val="19"/>
          <w:szCs w:val="19"/>
          <w:rtl/>
        </w:rPr>
        <w:t>,</w:t>
      </w:r>
      <w:r w:rsidRPr="00E5298C">
        <w:rPr>
          <w:rFonts w:ascii="Arial" w:hAnsi="Arial" w:cs="Monotype Hadassah"/>
          <w:sz w:val="19"/>
          <w:szCs w:val="19"/>
          <w:rtl/>
        </w:rPr>
        <w:t xml:space="preserve"> כי במקרה זה תהיה רשאית רשות המים שלא להעביר למציע עבודה אשר מתקיים לגביה חשש לניגוד עניינים והכול עפ"י שיקול דעתה הבלעדי. </w:t>
      </w:r>
    </w:p>
    <w:p w:rsidR="00E5298C" w:rsidRPr="00E5298C" w:rsidRDefault="00E5298C" w:rsidP="00E5298C">
      <w:pPr>
        <w:spacing w:after="0"/>
        <w:ind w:left="720"/>
        <w:contextualSpacing/>
        <w:rPr>
          <w:rFonts w:ascii="Arial" w:hAnsi="Arial" w:cs="Monotype Hadassah"/>
          <w:sz w:val="19"/>
          <w:szCs w:val="19"/>
          <w:rtl/>
        </w:rPr>
      </w:pPr>
    </w:p>
    <w:p w:rsidR="00E5298C" w:rsidRPr="00E5298C" w:rsidRDefault="00E5298C" w:rsidP="00F942CF">
      <w:pPr>
        <w:numPr>
          <w:ilvl w:val="0"/>
          <w:numId w:val="26"/>
        </w:numPr>
        <w:overflowPunct w:val="0"/>
        <w:autoSpaceDE w:val="0"/>
        <w:autoSpaceDN w:val="0"/>
        <w:adjustRightInd w:val="0"/>
        <w:spacing w:after="0"/>
        <w:ind w:left="566" w:hanging="426"/>
        <w:jc w:val="both"/>
        <w:textAlignment w:val="baseline"/>
        <w:rPr>
          <w:rFonts w:cs="Monotype Hadassah"/>
          <w:sz w:val="19"/>
          <w:szCs w:val="19"/>
        </w:rPr>
      </w:pPr>
      <w:r w:rsidRPr="00E5298C">
        <w:rPr>
          <w:rFonts w:cs="Monotype Hadassah"/>
          <w:sz w:val="19"/>
          <w:szCs w:val="19"/>
          <w:rtl/>
        </w:rPr>
        <w:t>ידוע לי שההחלטה בדבר קיומו של ניגוד עניינים או חשש לקיומו של ניגוד עניינים, נתונה ל</w:t>
      </w:r>
      <w:r w:rsidRPr="00E5298C">
        <w:rPr>
          <w:rFonts w:cs="Monotype Hadassah" w:hint="cs"/>
          <w:sz w:val="19"/>
          <w:szCs w:val="19"/>
          <w:rtl/>
        </w:rPr>
        <w:t>רשות המים</w:t>
      </w:r>
      <w:r w:rsidRPr="00E5298C">
        <w:rPr>
          <w:rFonts w:cs="Monotype Hadassah"/>
          <w:sz w:val="19"/>
          <w:szCs w:val="19"/>
          <w:rtl/>
        </w:rPr>
        <w:t>, באופן בלעדי, ואני מתחייב לפעול בהתאם להנחיותיה, כפי ש</w:t>
      </w:r>
      <w:r w:rsidRPr="00E5298C">
        <w:rPr>
          <w:rFonts w:cs="Monotype Hadassah" w:hint="cs"/>
          <w:sz w:val="19"/>
          <w:szCs w:val="19"/>
          <w:rtl/>
        </w:rPr>
        <w:t xml:space="preserve">תקבענה </w:t>
      </w:r>
      <w:r w:rsidRPr="00E5298C">
        <w:rPr>
          <w:rFonts w:cs="Monotype Hadassah"/>
          <w:sz w:val="19"/>
          <w:szCs w:val="19"/>
          <w:rtl/>
        </w:rPr>
        <w:t xml:space="preserve">בכל עת.   </w:t>
      </w:r>
    </w:p>
    <w:p w:rsidR="00E5298C" w:rsidRPr="00E5298C" w:rsidRDefault="00E5298C" w:rsidP="00E5298C">
      <w:pPr>
        <w:spacing w:after="0"/>
        <w:ind w:left="720"/>
        <w:contextualSpacing/>
        <w:rPr>
          <w:rFonts w:cs="Monotype Hadassah"/>
          <w:sz w:val="19"/>
          <w:szCs w:val="19"/>
          <w:rtl/>
        </w:rPr>
      </w:pPr>
    </w:p>
    <w:p w:rsidR="00E5298C" w:rsidRPr="00E5298C" w:rsidRDefault="00E5298C" w:rsidP="00F942CF">
      <w:pPr>
        <w:numPr>
          <w:ilvl w:val="0"/>
          <w:numId w:val="26"/>
        </w:numPr>
        <w:overflowPunct w:val="0"/>
        <w:autoSpaceDE w:val="0"/>
        <w:autoSpaceDN w:val="0"/>
        <w:adjustRightInd w:val="0"/>
        <w:spacing w:after="0"/>
        <w:ind w:left="566" w:hanging="426"/>
        <w:jc w:val="both"/>
        <w:textAlignment w:val="baseline"/>
        <w:rPr>
          <w:rFonts w:cs="Monotype Hadassah"/>
          <w:sz w:val="19"/>
          <w:szCs w:val="19"/>
        </w:rPr>
      </w:pPr>
      <w:r w:rsidRPr="00E5298C">
        <w:rPr>
          <w:rFonts w:cs="Monotype Hadassah"/>
          <w:sz w:val="19"/>
          <w:szCs w:val="19"/>
          <w:rtl/>
        </w:rPr>
        <w:t xml:space="preserve">אני </w:t>
      </w:r>
      <w:r w:rsidRPr="00E5298C">
        <w:rPr>
          <w:rFonts w:cs="Monotype Hadassah" w:hint="cs"/>
          <w:sz w:val="19"/>
          <w:szCs w:val="19"/>
          <w:rtl/>
        </w:rPr>
        <w:t>מ</w:t>
      </w:r>
      <w:r w:rsidRPr="00E5298C">
        <w:rPr>
          <w:rFonts w:cs="Monotype Hadassah"/>
          <w:sz w:val="19"/>
          <w:szCs w:val="19"/>
          <w:rtl/>
        </w:rPr>
        <w:t xml:space="preserve">קבל על עצמי </w:t>
      </w:r>
      <w:r w:rsidRPr="00E5298C">
        <w:rPr>
          <w:rFonts w:cs="Monotype Hadassah" w:hint="cs"/>
          <w:sz w:val="19"/>
          <w:szCs w:val="19"/>
          <w:rtl/>
        </w:rPr>
        <w:t xml:space="preserve">בזה </w:t>
      </w:r>
      <w:r w:rsidRPr="00E5298C">
        <w:rPr>
          <w:rFonts w:cs="Monotype Hadassah"/>
          <w:sz w:val="19"/>
          <w:szCs w:val="19"/>
          <w:rtl/>
        </w:rPr>
        <w:t xml:space="preserve">לבצע כל החלטה של רשות המים בעניינים הנוגעים להצהרתי זו, לפי שיקול דעת רשות המים, לרבות החלטה על הפסקת ההתקשרות ביני לבין </w:t>
      </w:r>
      <w:r w:rsidRPr="00E5298C">
        <w:rPr>
          <w:rFonts w:cs="Monotype Hadassah" w:hint="cs"/>
          <w:sz w:val="19"/>
          <w:szCs w:val="19"/>
          <w:rtl/>
        </w:rPr>
        <w:t>הרשות</w:t>
      </w:r>
      <w:r w:rsidRPr="00E5298C">
        <w:rPr>
          <w:rFonts w:cs="Monotype Hadassah"/>
          <w:sz w:val="19"/>
          <w:szCs w:val="19"/>
          <w:rtl/>
        </w:rPr>
        <w:t>.</w:t>
      </w:r>
    </w:p>
    <w:p w:rsidR="00E5298C" w:rsidRPr="00E5298C" w:rsidRDefault="00E5298C" w:rsidP="00E5298C">
      <w:pPr>
        <w:spacing w:after="0"/>
        <w:ind w:left="566"/>
        <w:contextualSpacing/>
        <w:jc w:val="both"/>
        <w:rPr>
          <w:sz w:val="20"/>
          <w:szCs w:val="16"/>
          <w:rtl/>
        </w:rPr>
      </w:pPr>
    </w:p>
    <w:p w:rsidR="00E5298C" w:rsidRPr="00E5298C" w:rsidRDefault="00E5298C" w:rsidP="00E5298C">
      <w:pPr>
        <w:spacing w:after="0"/>
        <w:ind w:left="566" w:hanging="512"/>
        <w:contextualSpacing/>
        <w:jc w:val="center"/>
        <w:rPr>
          <w:rFonts w:cs="Monotype Hadassah"/>
          <w:b/>
          <w:bCs/>
          <w:sz w:val="26"/>
          <w:rtl/>
        </w:rPr>
      </w:pPr>
      <w:r w:rsidRPr="00E5298C">
        <w:rPr>
          <w:rFonts w:cs="Monotype Hadassah" w:hint="cs"/>
          <w:b/>
          <w:bCs/>
          <w:sz w:val="26"/>
          <w:rtl/>
        </w:rPr>
        <w:t>ולראיה באתי על החתום</w:t>
      </w:r>
    </w:p>
    <w:p w:rsidR="00E5298C" w:rsidRPr="00E5298C" w:rsidRDefault="00E5298C" w:rsidP="00E5298C">
      <w:pPr>
        <w:spacing w:after="0"/>
        <w:jc w:val="both"/>
        <w:rPr>
          <w:rFonts w:cs="FrankRuehl"/>
          <w:sz w:val="12"/>
          <w:szCs w:val="12"/>
          <w:rtl/>
        </w:rPr>
      </w:pPr>
    </w:p>
    <w:tbl>
      <w:tblPr>
        <w:bidiVisual/>
        <w:tblW w:w="9498"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161"/>
        <w:gridCol w:w="2091"/>
        <w:gridCol w:w="1843"/>
        <w:gridCol w:w="1985"/>
      </w:tblGrid>
      <w:tr w:rsidR="00E5298C" w:rsidRPr="00E5298C" w:rsidTr="00E5298C">
        <w:trPr>
          <w:jc w:val="center"/>
        </w:trPr>
        <w:tc>
          <w:tcPr>
            <w:tcW w:w="1418" w:type="dxa"/>
            <w:shd w:val="clear" w:color="auto" w:fill="D9D9D9"/>
          </w:tcPr>
          <w:p w:rsidR="00E5298C" w:rsidRPr="00E5298C" w:rsidRDefault="00E5298C" w:rsidP="00E5298C">
            <w:pPr>
              <w:spacing w:after="0" w:line="480" w:lineRule="auto"/>
              <w:jc w:val="center"/>
              <w:rPr>
                <w:rFonts w:cs="FrankRuehl"/>
                <w:b/>
                <w:bCs/>
                <w:sz w:val="24"/>
                <w:szCs w:val="24"/>
                <w:rtl/>
              </w:rPr>
            </w:pPr>
            <w:r w:rsidRPr="00E5298C">
              <w:rPr>
                <w:rFonts w:cs="FrankRuehl" w:hint="cs"/>
                <w:b/>
                <w:bCs/>
                <w:sz w:val="24"/>
                <w:szCs w:val="24"/>
                <w:rtl/>
              </w:rPr>
              <w:t>תאריך</w:t>
            </w:r>
          </w:p>
        </w:tc>
        <w:tc>
          <w:tcPr>
            <w:tcW w:w="2161" w:type="dxa"/>
            <w:shd w:val="clear" w:color="auto" w:fill="D9D9D9"/>
          </w:tcPr>
          <w:p w:rsidR="00E5298C" w:rsidRPr="00E5298C" w:rsidRDefault="00E5298C" w:rsidP="00E5298C">
            <w:pPr>
              <w:spacing w:after="0" w:line="480" w:lineRule="auto"/>
              <w:jc w:val="center"/>
              <w:rPr>
                <w:rFonts w:cs="FrankRuehl"/>
                <w:b/>
                <w:bCs/>
                <w:sz w:val="24"/>
                <w:szCs w:val="24"/>
                <w:rtl/>
              </w:rPr>
            </w:pPr>
            <w:r w:rsidRPr="00E5298C">
              <w:rPr>
                <w:rFonts w:cs="FrankRuehl" w:hint="cs"/>
                <w:b/>
                <w:bCs/>
                <w:sz w:val="24"/>
                <w:szCs w:val="24"/>
                <w:rtl/>
              </w:rPr>
              <w:t>שם המציע</w:t>
            </w:r>
          </w:p>
        </w:tc>
        <w:tc>
          <w:tcPr>
            <w:tcW w:w="2091" w:type="dxa"/>
            <w:shd w:val="clear" w:color="auto" w:fill="D9D9D9"/>
          </w:tcPr>
          <w:p w:rsidR="00E5298C" w:rsidRPr="00E5298C" w:rsidRDefault="00E5298C" w:rsidP="00E5298C">
            <w:pPr>
              <w:spacing w:after="0" w:line="480" w:lineRule="auto"/>
              <w:jc w:val="center"/>
              <w:rPr>
                <w:rFonts w:cs="FrankRuehl"/>
                <w:b/>
                <w:bCs/>
                <w:sz w:val="24"/>
                <w:szCs w:val="24"/>
                <w:rtl/>
              </w:rPr>
            </w:pPr>
            <w:r w:rsidRPr="00E5298C">
              <w:rPr>
                <w:rFonts w:cs="FrankRuehl" w:hint="cs"/>
                <w:b/>
                <w:bCs/>
                <w:sz w:val="24"/>
                <w:szCs w:val="24"/>
                <w:rtl/>
              </w:rPr>
              <w:t>שם מורשה החתימה</w:t>
            </w:r>
          </w:p>
        </w:tc>
        <w:tc>
          <w:tcPr>
            <w:tcW w:w="1843" w:type="dxa"/>
            <w:shd w:val="clear" w:color="auto" w:fill="D9D9D9"/>
          </w:tcPr>
          <w:p w:rsidR="00E5298C" w:rsidRPr="00E5298C" w:rsidRDefault="00E5298C" w:rsidP="00E5298C">
            <w:pPr>
              <w:spacing w:after="0" w:line="480" w:lineRule="auto"/>
              <w:jc w:val="center"/>
              <w:rPr>
                <w:rFonts w:cs="FrankRuehl"/>
                <w:b/>
                <w:bCs/>
                <w:sz w:val="24"/>
                <w:szCs w:val="24"/>
                <w:rtl/>
              </w:rPr>
            </w:pPr>
            <w:r w:rsidRPr="00E5298C">
              <w:rPr>
                <w:rFonts w:cs="FrankRuehl" w:hint="cs"/>
                <w:b/>
                <w:bCs/>
                <w:sz w:val="24"/>
                <w:szCs w:val="24"/>
                <w:rtl/>
              </w:rPr>
              <w:t>חתימה</w:t>
            </w:r>
          </w:p>
        </w:tc>
        <w:tc>
          <w:tcPr>
            <w:tcW w:w="1985" w:type="dxa"/>
            <w:shd w:val="clear" w:color="auto" w:fill="D9D9D9"/>
          </w:tcPr>
          <w:p w:rsidR="00E5298C" w:rsidRPr="00E5298C" w:rsidRDefault="00E5298C" w:rsidP="00E5298C">
            <w:pPr>
              <w:spacing w:after="0" w:line="480" w:lineRule="auto"/>
              <w:jc w:val="center"/>
              <w:rPr>
                <w:rFonts w:cs="FrankRuehl"/>
                <w:b/>
                <w:bCs/>
                <w:sz w:val="24"/>
                <w:szCs w:val="24"/>
                <w:rtl/>
              </w:rPr>
            </w:pPr>
            <w:r w:rsidRPr="00E5298C">
              <w:rPr>
                <w:rFonts w:cs="FrankRuehl" w:hint="cs"/>
                <w:b/>
                <w:bCs/>
                <w:sz w:val="24"/>
                <w:szCs w:val="24"/>
                <w:rtl/>
              </w:rPr>
              <w:t>חותמת המציע</w:t>
            </w:r>
          </w:p>
        </w:tc>
      </w:tr>
      <w:tr w:rsidR="00E5298C" w:rsidRPr="00E5298C" w:rsidTr="00E5298C">
        <w:trPr>
          <w:jc w:val="center"/>
        </w:trPr>
        <w:tc>
          <w:tcPr>
            <w:tcW w:w="1418" w:type="dxa"/>
            <w:shd w:val="clear" w:color="auto" w:fill="auto"/>
          </w:tcPr>
          <w:p w:rsidR="00E5298C" w:rsidRPr="00E5298C" w:rsidRDefault="00E5298C" w:rsidP="00E5298C">
            <w:pPr>
              <w:spacing w:after="0" w:line="480" w:lineRule="auto"/>
              <w:rPr>
                <w:rFonts w:cs="FrankRuehl"/>
                <w:sz w:val="28"/>
                <w:szCs w:val="28"/>
                <w:rtl/>
              </w:rPr>
            </w:pPr>
          </w:p>
        </w:tc>
        <w:tc>
          <w:tcPr>
            <w:tcW w:w="2161" w:type="dxa"/>
            <w:shd w:val="clear" w:color="auto" w:fill="auto"/>
          </w:tcPr>
          <w:p w:rsidR="00E5298C" w:rsidRPr="00E5298C" w:rsidRDefault="00E5298C" w:rsidP="00E5298C">
            <w:pPr>
              <w:spacing w:after="0" w:line="480" w:lineRule="auto"/>
              <w:rPr>
                <w:rFonts w:cs="FrankRuehl"/>
                <w:sz w:val="28"/>
                <w:szCs w:val="28"/>
                <w:rtl/>
              </w:rPr>
            </w:pPr>
          </w:p>
        </w:tc>
        <w:tc>
          <w:tcPr>
            <w:tcW w:w="2091" w:type="dxa"/>
            <w:shd w:val="clear" w:color="auto" w:fill="auto"/>
          </w:tcPr>
          <w:p w:rsidR="00E5298C" w:rsidRPr="00E5298C" w:rsidRDefault="00E5298C" w:rsidP="00E5298C">
            <w:pPr>
              <w:spacing w:after="0" w:line="480" w:lineRule="auto"/>
              <w:rPr>
                <w:rFonts w:cs="FrankRuehl"/>
                <w:sz w:val="28"/>
                <w:szCs w:val="28"/>
                <w:rtl/>
              </w:rPr>
            </w:pPr>
          </w:p>
        </w:tc>
        <w:tc>
          <w:tcPr>
            <w:tcW w:w="1843" w:type="dxa"/>
            <w:shd w:val="clear" w:color="auto" w:fill="auto"/>
          </w:tcPr>
          <w:p w:rsidR="00E5298C" w:rsidRPr="00E5298C" w:rsidRDefault="00E5298C" w:rsidP="00E5298C">
            <w:pPr>
              <w:spacing w:after="0" w:line="480" w:lineRule="auto"/>
              <w:rPr>
                <w:rFonts w:cs="FrankRuehl"/>
                <w:sz w:val="28"/>
                <w:szCs w:val="28"/>
                <w:rtl/>
              </w:rPr>
            </w:pPr>
          </w:p>
        </w:tc>
        <w:tc>
          <w:tcPr>
            <w:tcW w:w="1985" w:type="dxa"/>
            <w:shd w:val="clear" w:color="auto" w:fill="auto"/>
          </w:tcPr>
          <w:p w:rsidR="00E5298C" w:rsidRPr="00E5298C" w:rsidRDefault="00E5298C" w:rsidP="00E5298C">
            <w:pPr>
              <w:spacing w:after="0" w:line="480" w:lineRule="auto"/>
              <w:rPr>
                <w:rFonts w:cs="FrankRuehl"/>
                <w:sz w:val="28"/>
                <w:szCs w:val="28"/>
                <w:rtl/>
              </w:rPr>
            </w:pPr>
          </w:p>
        </w:tc>
      </w:tr>
      <w:tr w:rsidR="00E5298C" w:rsidRPr="00E5298C" w:rsidTr="00E5298C">
        <w:trPr>
          <w:jc w:val="center"/>
        </w:trPr>
        <w:tc>
          <w:tcPr>
            <w:tcW w:w="1418" w:type="dxa"/>
            <w:shd w:val="clear" w:color="auto" w:fill="auto"/>
          </w:tcPr>
          <w:p w:rsidR="00E5298C" w:rsidRPr="00E5298C" w:rsidRDefault="00E5298C" w:rsidP="00E5298C">
            <w:pPr>
              <w:spacing w:after="0" w:line="480" w:lineRule="auto"/>
              <w:rPr>
                <w:rFonts w:cs="FrankRuehl"/>
                <w:sz w:val="28"/>
                <w:szCs w:val="28"/>
                <w:rtl/>
              </w:rPr>
            </w:pPr>
          </w:p>
        </w:tc>
        <w:tc>
          <w:tcPr>
            <w:tcW w:w="2161" w:type="dxa"/>
            <w:shd w:val="clear" w:color="auto" w:fill="auto"/>
          </w:tcPr>
          <w:p w:rsidR="00E5298C" w:rsidRPr="00E5298C" w:rsidRDefault="00E5298C" w:rsidP="00E5298C">
            <w:pPr>
              <w:spacing w:after="0" w:line="480" w:lineRule="auto"/>
              <w:rPr>
                <w:rFonts w:cs="FrankRuehl"/>
                <w:sz w:val="28"/>
                <w:szCs w:val="28"/>
                <w:rtl/>
              </w:rPr>
            </w:pPr>
          </w:p>
        </w:tc>
        <w:tc>
          <w:tcPr>
            <w:tcW w:w="2091" w:type="dxa"/>
            <w:shd w:val="clear" w:color="auto" w:fill="auto"/>
          </w:tcPr>
          <w:p w:rsidR="00E5298C" w:rsidRPr="00E5298C" w:rsidRDefault="00E5298C" w:rsidP="00E5298C">
            <w:pPr>
              <w:spacing w:after="0" w:line="480" w:lineRule="auto"/>
              <w:rPr>
                <w:rFonts w:cs="FrankRuehl"/>
                <w:sz w:val="28"/>
                <w:szCs w:val="28"/>
                <w:rtl/>
              </w:rPr>
            </w:pPr>
          </w:p>
        </w:tc>
        <w:tc>
          <w:tcPr>
            <w:tcW w:w="1843" w:type="dxa"/>
            <w:shd w:val="clear" w:color="auto" w:fill="auto"/>
          </w:tcPr>
          <w:p w:rsidR="00E5298C" w:rsidRPr="00E5298C" w:rsidRDefault="00E5298C" w:rsidP="00E5298C">
            <w:pPr>
              <w:spacing w:after="0" w:line="480" w:lineRule="auto"/>
              <w:rPr>
                <w:rFonts w:cs="FrankRuehl"/>
                <w:sz w:val="28"/>
                <w:szCs w:val="28"/>
                <w:rtl/>
              </w:rPr>
            </w:pPr>
          </w:p>
        </w:tc>
        <w:tc>
          <w:tcPr>
            <w:tcW w:w="1985" w:type="dxa"/>
            <w:shd w:val="clear" w:color="auto" w:fill="auto"/>
          </w:tcPr>
          <w:p w:rsidR="00E5298C" w:rsidRPr="00E5298C" w:rsidRDefault="00E5298C" w:rsidP="00E5298C">
            <w:pPr>
              <w:spacing w:after="0" w:line="480" w:lineRule="auto"/>
              <w:rPr>
                <w:rFonts w:cs="FrankRuehl"/>
                <w:sz w:val="28"/>
                <w:szCs w:val="28"/>
                <w:rtl/>
              </w:rPr>
            </w:pPr>
          </w:p>
        </w:tc>
      </w:tr>
    </w:tbl>
    <w:p w:rsidR="00E5298C" w:rsidRPr="00E5298C" w:rsidRDefault="00E5298C" w:rsidP="00E5298C">
      <w:pPr>
        <w:spacing w:after="0"/>
        <w:rPr>
          <w:rFonts w:cs="FrankRuehl"/>
          <w:b/>
          <w:bCs/>
          <w:u w:val="single"/>
        </w:rPr>
      </w:pPr>
    </w:p>
    <w:p w:rsidR="003F3C66" w:rsidRDefault="003F3C66" w:rsidP="009D0204">
      <w:pPr>
        <w:bidi w:val="0"/>
        <w:spacing w:after="0"/>
        <w:jc w:val="right"/>
        <w:rPr>
          <w:rFonts w:cs="FrankRuehl"/>
          <w:b/>
          <w:bCs/>
          <w:u w:val="single"/>
        </w:rPr>
      </w:pPr>
    </w:p>
    <w:sectPr w:rsidR="003F3C66" w:rsidSect="0057313D">
      <w:footerReference w:type="default" r:id="rId19"/>
      <w:pgSz w:w="11906" w:h="16838"/>
      <w:pgMar w:top="567" w:right="1361" w:bottom="737" w:left="1361" w:header="567" w:footer="709" w:gutter="0"/>
      <w:pgNumType w:start="1"/>
      <w:cols w:space="708"/>
      <w:bidi/>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47BB084" w15:done="0"/>
  <w15:commentEx w15:paraId="582F9217" w15:done="0"/>
  <w15:commentEx w15:paraId="285F8BD3" w15:done="0"/>
  <w15:commentEx w15:paraId="7483ED60" w15:done="0"/>
  <w15:commentEx w15:paraId="04365FE9" w15:done="0"/>
  <w15:commentEx w15:paraId="350A0DA4" w15:done="0"/>
  <w15:commentEx w15:paraId="46D9E5A4" w15:paraIdParent="350A0DA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47BB084" w16cid:durableId="1EB3A071"/>
  <w16cid:commentId w16cid:paraId="582F9217" w16cid:durableId="1EB3A0D4"/>
  <w16cid:commentId w16cid:paraId="7483ED60" w16cid:durableId="1EB3A19D"/>
  <w16cid:commentId w16cid:paraId="04365FE9" w16cid:durableId="1EB3A225"/>
  <w16cid:commentId w16cid:paraId="350A0DA4" w16cid:durableId="1EB39E6B"/>
  <w16cid:commentId w16cid:paraId="46D9E5A4" w16cid:durableId="1EB3A20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42CF" w:rsidRDefault="00F942CF" w:rsidP="009E538E">
      <w:pPr>
        <w:spacing w:after="0" w:line="240" w:lineRule="auto"/>
      </w:pPr>
      <w:r>
        <w:separator/>
      </w:r>
    </w:p>
  </w:endnote>
  <w:endnote w:type="continuationSeparator" w:id="0">
    <w:p w:rsidR="00F942CF" w:rsidRDefault="00F942CF" w:rsidP="009E5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FrankRuehl">
    <w:panose1 w:val="020E05030601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old">
    <w:panose1 w:val="00000000000000000000"/>
    <w:charset w:val="00"/>
    <w:family w:val="swiss"/>
    <w:notTrueType/>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Monotype Hadassah">
    <w:panose1 w:val="00000000000000000000"/>
    <w:charset w:val="B1"/>
    <w:family w:val="auto"/>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Levenim MT">
    <w:panose1 w:val="02010502060101010101"/>
    <w:charset w:val="00"/>
    <w:family w:val="auto"/>
    <w:pitch w:val="variable"/>
    <w:sig w:usb0="00000803" w:usb1="00000000" w:usb2="00000000" w:usb3="00000000" w:csb0="00000021" w:csb1="00000000"/>
  </w:font>
  <w:font w:name="QDavid">
    <w:panose1 w:val="00000000000000000000"/>
    <w:charset w:val="02"/>
    <w:family w:val="auto"/>
    <w:notTrueType/>
    <w:pitch w:val="variable"/>
    <w:sig w:usb0="00001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haroni">
    <w:panose1 w:val="02010803020104030203"/>
    <w:charset w:val="00"/>
    <w:family w:val="auto"/>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00"/>
    <w:family w:val="roman"/>
    <w:notTrueType/>
    <w:pitch w:val="variable"/>
    <w:sig w:usb0="00000003" w:usb1="00000000" w:usb2="00000000" w:usb3="00000000" w:csb0="00000001" w:csb1="00000000"/>
  </w:font>
  <w:font w:name="Guttman Drogolin">
    <w:panose1 w:val="02010401010101010101"/>
    <w:charset w:val="B1"/>
    <w:family w:val="auto"/>
    <w:pitch w:val="variable"/>
    <w:sig w:usb0="00000801" w:usb1="40000000" w:usb2="00000000" w:usb3="00000000" w:csb0="00000020" w:csb1="00000000"/>
  </w:font>
  <w:font w:name="Rod">
    <w:panose1 w:val="02030509050101010101"/>
    <w:charset w:val="B1"/>
    <w:family w:val="modern"/>
    <w:pitch w:val="fixed"/>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Guttman Mantova">
    <w:panose1 w:val="02010401010101010101"/>
    <w:charset w:val="B1"/>
    <w:family w:val="auto"/>
    <w:pitch w:val="variable"/>
    <w:sig w:usb0="00000801" w:usb1="40000000" w:usb2="00000000" w:usb3="00000000" w:csb0="00000020" w:csb1="00000000"/>
  </w:font>
  <w:font w:name="Guttman Vilna">
    <w:panose1 w:val="02010401010101010101"/>
    <w:charset w:val="B1"/>
    <w:family w:val="auto"/>
    <w:pitch w:val="variable"/>
    <w:sig w:usb0="00000801" w:usb1="40000000" w:usb2="00000000" w:usb3="00000000" w:csb0="00000020" w:csb1="00000000"/>
  </w:font>
  <w:font w:name="Britannic Bold">
    <w:panose1 w:val="020B0903060703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tl/>
      </w:rPr>
      <w:id w:val="-1088998675"/>
      <w:docPartObj>
        <w:docPartGallery w:val="Page Numbers (Bottom of Page)"/>
        <w:docPartUnique/>
      </w:docPartObj>
    </w:sdtPr>
    <w:sdtEndPr>
      <w:rPr>
        <w:cs/>
      </w:rPr>
    </w:sdtEndPr>
    <w:sdtContent>
      <w:p w:rsidR="00E5298C" w:rsidRPr="000425E9" w:rsidRDefault="00E5298C" w:rsidP="003B2D63">
        <w:pPr>
          <w:pStyle w:val="af1"/>
          <w:tabs>
            <w:tab w:val="center" w:pos="4592"/>
            <w:tab w:val="right" w:pos="9184"/>
          </w:tabs>
          <w:spacing w:after="0"/>
          <w:jc w:val="left"/>
          <w:rPr>
            <w:sz w:val="20"/>
            <w:szCs w:val="20"/>
            <w:rtl/>
            <w:cs/>
          </w:rPr>
        </w:pPr>
        <w:r w:rsidRPr="000425E9">
          <w:rPr>
            <w:sz w:val="20"/>
            <w:szCs w:val="20"/>
            <w:rtl/>
          </w:rPr>
          <w:tab/>
        </w:r>
        <w:r w:rsidRPr="000425E9">
          <w:rPr>
            <w:sz w:val="20"/>
            <w:szCs w:val="20"/>
            <w:rtl/>
          </w:rPr>
          <w:tab/>
        </w:r>
        <w:r w:rsidRPr="000425E9">
          <w:rPr>
            <w:sz w:val="20"/>
            <w:szCs w:val="20"/>
          </w:rPr>
          <w:fldChar w:fldCharType="begin"/>
        </w:r>
        <w:r w:rsidRPr="000425E9">
          <w:rPr>
            <w:sz w:val="20"/>
            <w:szCs w:val="20"/>
            <w:rtl/>
            <w:cs/>
          </w:rPr>
          <w:instrText>PAGE   \* MERGEFORMAT</w:instrText>
        </w:r>
        <w:r w:rsidRPr="000425E9">
          <w:rPr>
            <w:sz w:val="20"/>
            <w:szCs w:val="20"/>
          </w:rPr>
          <w:fldChar w:fldCharType="separate"/>
        </w:r>
        <w:r w:rsidR="00DD4CD9" w:rsidRPr="00DD4CD9">
          <w:rPr>
            <w:noProof/>
            <w:sz w:val="20"/>
            <w:szCs w:val="20"/>
            <w:rtl/>
            <w:lang w:val="he-IL"/>
          </w:rPr>
          <w:t>63</w:t>
        </w:r>
        <w:r w:rsidRPr="000425E9">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42CF" w:rsidRDefault="00F942CF" w:rsidP="009E538E">
      <w:pPr>
        <w:spacing w:after="0" w:line="240" w:lineRule="auto"/>
      </w:pPr>
      <w:r>
        <w:separator/>
      </w:r>
    </w:p>
  </w:footnote>
  <w:footnote w:type="continuationSeparator" w:id="0">
    <w:p w:rsidR="00F942CF" w:rsidRDefault="00F942CF" w:rsidP="009E53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98C" w:rsidRPr="00F32C4E" w:rsidRDefault="00E5298C" w:rsidP="0057313D">
    <w:pPr>
      <w:pStyle w:val="10"/>
      <w:spacing w:before="0"/>
      <w:jc w:val="both"/>
      <w:rPr>
        <w:rFonts w:cs="FrankRuehl"/>
        <w:color w:val="002060"/>
        <w:rtl/>
      </w:rPr>
    </w:pPr>
    <w:r w:rsidRPr="00F32C4E">
      <w:rPr>
        <w:noProof/>
      </w:rPr>
      <w:drawing>
        <wp:inline distT="0" distB="0" distL="0" distR="0" wp14:anchorId="68BA47ED" wp14:editId="4D663440">
          <wp:extent cx="5917997" cy="687629"/>
          <wp:effectExtent l="0" t="0" r="0" b="0"/>
          <wp:docPr id="2" name="תמונה 2"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7147" cy="687530"/>
                  </a:xfrm>
                  <a:prstGeom prst="rect">
                    <a:avLst/>
                  </a:prstGeom>
                  <a:noFill/>
                  <a:ln>
                    <a:noFill/>
                  </a:ln>
                </pic:spPr>
              </pic:pic>
            </a:graphicData>
          </a:graphic>
        </wp:inline>
      </w:drawing>
    </w:r>
  </w:p>
  <w:tbl>
    <w:tblPr>
      <w:tblStyle w:val="af5"/>
      <w:bidiVisual/>
      <w:tblW w:w="92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7"/>
      <w:gridCol w:w="6545"/>
    </w:tblGrid>
    <w:tr w:rsidR="00E5298C" w:rsidRPr="0057313D" w:rsidTr="0057313D">
      <w:tc>
        <w:tcPr>
          <w:tcW w:w="2747" w:type="dxa"/>
        </w:tcPr>
        <w:p w:rsidR="00E5298C" w:rsidRPr="0057313D" w:rsidRDefault="00E5298C" w:rsidP="0057313D">
          <w:pPr>
            <w:pStyle w:val="ad"/>
            <w:rPr>
              <w:rFonts w:cs="FrankRuehl"/>
              <w:b/>
              <w:bCs/>
              <w:color w:val="1F497D" w:themeColor="text2"/>
              <w:sz w:val="28"/>
              <w:szCs w:val="28"/>
              <w:rtl/>
            </w:rPr>
          </w:pPr>
          <w:r w:rsidRPr="0057313D">
            <w:rPr>
              <w:rFonts w:cs="FrankRuehl" w:hint="cs"/>
              <w:b/>
              <w:bCs/>
              <w:color w:val="1F497D" w:themeColor="text2"/>
              <w:sz w:val="28"/>
              <w:szCs w:val="28"/>
              <w:rtl/>
            </w:rPr>
            <w:t xml:space="preserve">ועדת המכרזים </w:t>
          </w:r>
        </w:p>
      </w:tc>
      <w:tc>
        <w:tcPr>
          <w:tcW w:w="6545" w:type="dxa"/>
        </w:tcPr>
        <w:p w:rsidR="00E5298C" w:rsidRPr="0057313D" w:rsidRDefault="00E5298C" w:rsidP="0057313D">
          <w:pPr>
            <w:pStyle w:val="ad"/>
            <w:jc w:val="right"/>
            <w:rPr>
              <w:rFonts w:cs="FrankRuehl"/>
              <w:b/>
              <w:bCs/>
              <w:color w:val="1F497D" w:themeColor="text2"/>
              <w:sz w:val="28"/>
              <w:szCs w:val="28"/>
              <w:rtl/>
            </w:rPr>
          </w:pPr>
        </w:p>
      </w:tc>
    </w:tr>
  </w:tbl>
  <w:p w:rsidR="00E5298C" w:rsidRPr="004043CD" w:rsidRDefault="00E5298C" w:rsidP="00FB748B">
    <w:pPr>
      <w:tabs>
        <w:tab w:val="center" w:pos="4153"/>
        <w:tab w:val="right" w:pos="8306"/>
      </w:tabs>
      <w:spacing w:after="120"/>
      <w:jc w:val="center"/>
      <w:rPr>
        <w:rFonts w:cs="FrankRuehl"/>
        <w:b/>
        <w:bCs/>
        <w:color w:val="1F497D" w:themeColor="text2"/>
        <w:sz w:val="26"/>
        <w:szCs w:val="26"/>
      </w:rPr>
    </w:pPr>
    <w:r w:rsidRPr="004043CD">
      <w:rPr>
        <w:rFonts w:cs="FrankRuehl" w:hint="eastAsia"/>
        <w:b/>
        <w:bCs/>
        <w:color w:val="1F497D" w:themeColor="text2"/>
        <w:sz w:val="26"/>
        <w:szCs w:val="26"/>
        <w:rtl/>
      </w:rPr>
      <w:t>מכרז</w:t>
    </w:r>
    <w:r w:rsidRPr="004043CD">
      <w:rPr>
        <w:rFonts w:cs="FrankRuehl"/>
        <w:b/>
        <w:bCs/>
        <w:color w:val="1F497D" w:themeColor="text2"/>
        <w:sz w:val="26"/>
        <w:szCs w:val="26"/>
        <w:rtl/>
      </w:rPr>
      <w:t xml:space="preserve"> </w:t>
    </w:r>
    <w:r w:rsidRPr="004043CD">
      <w:rPr>
        <w:rFonts w:cs="FrankRuehl" w:hint="eastAsia"/>
        <w:b/>
        <w:bCs/>
        <w:color w:val="1F497D" w:themeColor="text2"/>
        <w:sz w:val="26"/>
        <w:szCs w:val="26"/>
        <w:rtl/>
      </w:rPr>
      <w:t>פומבי</w:t>
    </w:r>
    <w:r w:rsidRPr="004043CD">
      <w:rPr>
        <w:rFonts w:cs="FrankRuehl" w:hint="cs"/>
        <w:b/>
        <w:bCs/>
        <w:color w:val="1F497D" w:themeColor="text2"/>
        <w:sz w:val="26"/>
        <w:szCs w:val="26"/>
        <w:rtl/>
      </w:rPr>
      <w:t xml:space="preserve"> </w:t>
    </w:r>
    <w:r w:rsidRPr="004043CD">
      <w:rPr>
        <w:rFonts w:cs="FrankRuehl" w:hint="eastAsia"/>
        <w:b/>
        <w:bCs/>
        <w:color w:val="1F497D" w:themeColor="text2"/>
        <w:sz w:val="26"/>
        <w:szCs w:val="26"/>
        <w:rtl/>
      </w:rPr>
      <w:t>מס</w:t>
    </w:r>
    <w:r w:rsidRPr="004043CD">
      <w:rPr>
        <w:rFonts w:cs="FrankRuehl"/>
        <w:b/>
        <w:bCs/>
        <w:color w:val="1F497D" w:themeColor="text2"/>
        <w:sz w:val="26"/>
        <w:szCs w:val="26"/>
        <w:rtl/>
      </w:rPr>
      <w:t xml:space="preserve">' </w:t>
    </w:r>
    <w:r>
      <w:rPr>
        <w:rFonts w:cs="FrankRuehl" w:hint="cs"/>
        <w:b/>
        <w:bCs/>
        <w:color w:val="1F497D" w:themeColor="text2"/>
        <w:sz w:val="26"/>
        <w:szCs w:val="26"/>
        <w:rtl/>
      </w:rPr>
      <w:t>100042195</w:t>
    </w:r>
    <w:r w:rsidRPr="004043CD">
      <w:rPr>
        <w:rFonts w:cs="FrankRuehl" w:hint="cs"/>
        <w:b/>
        <w:bCs/>
        <w:color w:val="1F497D" w:themeColor="text2"/>
        <w:sz w:val="26"/>
        <w:szCs w:val="26"/>
        <w:rtl/>
      </w:rPr>
      <w:t xml:space="preserve"> </w:t>
    </w:r>
    <w:r w:rsidRPr="004043CD">
      <w:rPr>
        <w:rFonts w:cs="FrankRuehl" w:hint="eastAsia"/>
        <w:b/>
        <w:bCs/>
        <w:color w:val="1F497D" w:themeColor="text2"/>
        <w:sz w:val="26"/>
        <w:szCs w:val="26"/>
        <w:rtl/>
      </w:rPr>
      <w:t>ל</w:t>
    </w:r>
    <w:r>
      <w:rPr>
        <w:rFonts w:cs="FrankRuehl" w:hint="cs"/>
        <w:b/>
        <w:bCs/>
        <w:color w:val="1F497D" w:themeColor="text2"/>
        <w:sz w:val="26"/>
        <w:szCs w:val="26"/>
        <w:rtl/>
      </w:rPr>
      <w:t>ייעוץ</w:t>
    </w:r>
    <w:r w:rsidRPr="004043CD">
      <w:rPr>
        <w:rFonts w:cs="FrankRuehl"/>
        <w:b/>
        <w:bCs/>
        <w:color w:val="1F497D" w:themeColor="text2"/>
        <w:sz w:val="26"/>
        <w:szCs w:val="26"/>
        <w:rtl/>
      </w:rPr>
      <w:t xml:space="preserve"> </w:t>
    </w:r>
    <w:r w:rsidRPr="004043CD">
      <w:rPr>
        <w:rFonts w:cs="FrankRuehl" w:hint="eastAsia"/>
        <w:b/>
        <w:bCs/>
        <w:color w:val="1F497D" w:themeColor="text2"/>
        <w:sz w:val="26"/>
        <w:szCs w:val="26"/>
        <w:rtl/>
      </w:rPr>
      <w:t>ובקרה</w:t>
    </w:r>
    <w:r w:rsidRPr="004043CD">
      <w:rPr>
        <w:rFonts w:cs="FrankRuehl"/>
        <w:b/>
        <w:bCs/>
        <w:color w:val="1F497D" w:themeColor="text2"/>
        <w:sz w:val="26"/>
        <w:szCs w:val="26"/>
        <w:rtl/>
      </w:rPr>
      <w:t xml:space="preserve"> </w:t>
    </w:r>
    <w:r w:rsidRPr="004043CD">
      <w:rPr>
        <w:rFonts w:cs="FrankRuehl" w:hint="eastAsia"/>
        <w:b/>
        <w:bCs/>
        <w:color w:val="1F497D" w:themeColor="text2"/>
        <w:sz w:val="26"/>
        <w:szCs w:val="26"/>
        <w:rtl/>
      </w:rPr>
      <w:t>על</w:t>
    </w:r>
    <w:r w:rsidRPr="004043CD">
      <w:rPr>
        <w:rFonts w:cs="FrankRuehl"/>
        <w:b/>
        <w:bCs/>
        <w:color w:val="1F497D" w:themeColor="text2"/>
        <w:sz w:val="26"/>
        <w:szCs w:val="26"/>
        <w:rtl/>
      </w:rPr>
      <w:t xml:space="preserve"> </w:t>
    </w:r>
    <w:r w:rsidRPr="004043CD">
      <w:rPr>
        <w:rFonts w:cs="FrankRuehl" w:hint="cs"/>
        <w:b/>
        <w:bCs/>
        <w:color w:val="1F497D" w:themeColor="text2"/>
        <w:sz w:val="26"/>
        <w:szCs w:val="26"/>
        <w:rtl/>
      </w:rPr>
      <w:t>תכנון</w:t>
    </w:r>
    <w:r>
      <w:rPr>
        <w:rFonts w:cs="FrankRuehl" w:hint="cs"/>
        <w:b/>
        <w:bCs/>
        <w:color w:val="1F497D" w:themeColor="text2"/>
        <w:sz w:val="26"/>
        <w:szCs w:val="26"/>
        <w:rtl/>
      </w:rPr>
      <w:t>, רישוי</w:t>
    </w:r>
    <w:r w:rsidRPr="004043CD">
      <w:rPr>
        <w:rFonts w:cs="FrankRuehl" w:hint="cs"/>
        <w:b/>
        <w:bCs/>
        <w:color w:val="1F497D" w:themeColor="text2"/>
        <w:sz w:val="26"/>
        <w:szCs w:val="26"/>
        <w:rtl/>
      </w:rPr>
      <w:t xml:space="preserve"> ו</w:t>
    </w:r>
    <w:r w:rsidRPr="004043CD">
      <w:rPr>
        <w:rFonts w:cs="FrankRuehl" w:hint="eastAsia"/>
        <w:b/>
        <w:bCs/>
        <w:color w:val="1F497D" w:themeColor="text2"/>
        <w:sz w:val="26"/>
        <w:szCs w:val="26"/>
        <w:rtl/>
      </w:rPr>
      <w:t>ביצוע</w:t>
    </w:r>
    <w:r w:rsidRPr="004043CD">
      <w:rPr>
        <w:rFonts w:cs="FrankRuehl"/>
        <w:b/>
        <w:bCs/>
        <w:color w:val="1F497D" w:themeColor="text2"/>
        <w:sz w:val="26"/>
        <w:szCs w:val="26"/>
        <w:rtl/>
      </w:rPr>
      <w:t xml:space="preserve"> </w:t>
    </w:r>
    <w:r w:rsidRPr="004043CD">
      <w:rPr>
        <w:rFonts w:cs="FrankRuehl" w:hint="cs"/>
        <w:b/>
        <w:bCs/>
        <w:color w:val="1F497D" w:themeColor="text2"/>
        <w:sz w:val="26"/>
        <w:szCs w:val="26"/>
        <w:rtl/>
      </w:rPr>
      <w:t xml:space="preserve">של </w:t>
    </w:r>
    <w:r w:rsidRPr="004043CD">
      <w:rPr>
        <w:rFonts w:cs="FrankRuehl" w:hint="eastAsia"/>
        <w:b/>
        <w:bCs/>
        <w:color w:val="1F497D" w:themeColor="text2"/>
        <w:sz w:val="26"/>
        <w:szCs w:val="26"/>
        <w:rtl/>
      </w:rPr>
      <w:t>קידוחי</w:t>
    </w:r>
    <w:r w:rsidRPr="004043CD">
      <w:rPr>
        <w:rFonts w:cs="FrankRuehl"/>
        <w:b/>
        <w:bCs/>
        <w:color w:val="1F497D" w:themeColor="text2"/>
        <w:sz w:val="26"/>
        <w:szCs w:val="26"/>
        <w:rtl/>
      </w:rPr>
      <w:t xml:space="preserve"> </w:t>
    </w:r>
    <w:r w:rsidRPr="004043CD">
      <w:rPr>
        <w:rFonts w:cs="FrankRuehl" w:hint="eastAsia"/>
        <w:b/>
        <w:bCs/>
        <w:color w:val="1F497D" w:themeColor="text2"/>
        <w:sz w:val="26"/>
        <w:szCs w:val="26"/>
        <w:rtl/>
      </w:rPr>
      <w:t>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51A33"/>
    <w:multiLevelType w:val="hybridMultilevel"/>
    <w:tmpl w:val="A10A7734"/>
    <w:lvl w:ilvl="0" w:tplc="C860A830">
      <w:start w:val="1"/>
      <w:numFmt w:val="decimal"/>
      <w:lvlText w:val="%1."/>
      <w:lvlJc w:val="left"/>
      <w:pPr>
        <w:tabs>
          <w:tab w:val="num" w:pos="1080"/>
        </w:tabs>
        <w:ind w:left="1080" w:hanging="720"/>
      </w:pPr>
      <w:rPr>
        <w:rFonts w:hint="default"/>
      </w:rPr>
    </w:lvl>
    <w:lvl w:ilvl="1" w:tplc="71BA84F2">
      <w:start w:val="1"/>
      <w:numFmt w:val="hebrew1"/>
      <w:lvlText w:val="%2."/>
      <w:lvlJc w:val="left"/>
      <w:pPr>
        <w:tabs>
          <w:tab w:val="num" w:pos="1665"/>
        </w:tabs>
        <w:ind w:left="1665" w:hanging="585"/>
      </w:pPr>
      <w:rPr>
        <w:rFonts w:cs="FrankRuehl" w:hint="default"/>
        <w:b/>
        <w:bCs w:val="0"/>
        <w:sz w:val="26"/>
        <w:szCs w:val="26"/>
        <w:u w:val="none"/>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5E6799F"/>
    <w:multiLevelType w:val="hybridMultilevel"/>
    <w:tmpl w:val="439E803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B352F09"/>
    <w:multiLevelType w:val="multilevel"/>
    <w:tmpl w:val="D43220AE"/>
    <w:lvl w:ilvl="0">
      <w:start w:val="1"/>
      <w:numFmt w:val="decimal"/>
      <w:lvlText w:val="%1."/>
      <w:lvlJc w:val="left"/>
      <w:pPr>
        <w:ind w:left="718" w:hanging="360"/>
      </w:pPr>
    </w:lvl>
    <w:lvl w:ilvl="1">
      <w:start w:val="1"/>
      <w:numFmt w:val="decimal"/>
      <w:isLgl/>
      <w:lvlText w:val="%1.%2"/>
      <w:lvlJc w:val="left"/>
      <w:pPr>
        <w:ind w:left="1078" w:hanging="360"/>
      </w:pPr>
      <w:rPr>
        <w:rFonts w:hint="default"/>
      </w:rPr>
    </w:lvl>
    <w:lvl w:ilvl="2">
      <w:start w:val="1"/>
      <w:numFmt w:val="decimal"/>
      <w:isLgl/>
      <w:lvlText w:val="%1.%2.%3"/>
      <w:lvlJc w:val="left"/>
      <w:pPr>
        <w:ind w:left="1798" w:hanging="720"/>
      </w:pPr>
      <w:rPr>
        <w:rFonts w:hint="default"/>
      </w:rPr>
    </w:lvl>
    <w:lvl w:ilvl="3">
      <w:start w:val="1"/>
      <w:numFmt w:val="decimal"/>
      <w:isLgl/>
      <w:lvlText w:val="%1.%2.%3.%4"/>
      <w:lvlJc w:val="left"/>
      <w:pPr>
        <w:ind w:left="2158" w:hanging="720"/>
      </w:pPr>
      <w:rPr>
        <w:rFonts w:hint="default"/>
      </w:rPr>
    </w:lvl>
    <w:lvl w:ilvl="4">
      <w:start w:val="1"/>
      <w:numFmt w:val="decimal"/>
      <w:isLgl/>
      <w:lvlText w:val="%1.%2.%3.%4.%5"/>
      <w:lvlJc w:val="left"/>
      <w:pPr>
        <w:ind w:left="2878" w:hanging="1080"/>
      </w:pPr>
      <w:rPr>
        <w:rFonts w:hint="default"/>
      </w:rPr>
    </w:lvl>
    <w:lvl w:ilvl="5">
      <w:start w:val="1"/>
      <w:numFmt w:val="decimal"/>
      <w:isLgl/>
      <w:lvlText w:val="%1.%2.%3.%4.%5.%6"/>
      <w:lvlJc w:val="left"/>
      <w:pPr>
        <w:ind w:left="3238" w:hanging="1080"/>
      </w:pPr>
      <w:rPr>
        <w:rFonts w:hint="default"/>
      </w:rPr>
    </w:lvl>
    <w:lvl w:ilvl="6">
      <w:start w:val="1"/>
      <w:numFmt w:val="decimal"/>
      <w:isLgl/>
      <w:lvlText w:val="%1.%2.%3.%4.%5.%6.%7"/>
      <w:lvlJc w:val="left"/>
      <w:pPr>
        <w:ind w:left="3958" w:hanging="1440"/>
      </w:pPr>
      <w:rPr>
        <w:rFonts w:hint="default"/>
      </w:rPr>
    </w:lvl>
    <w:lvl w:ilvl="7">
      <w:start w:val="1"/>
      <w:numFmt w:val="decimal"/>
      <w:isLgl/>
      <w:lvlText w:val="%1.%2.%3.%4.%5.%6.%7.%8"/>
      <w:lvlJc w:val="left"/>
      <w:pPr>
        <w:ind w:left="4318" w:hanging="1440"/>
      </w:pPr>
      <w:rPr>
        <w:rFonts w:hint="default"/>
      </w:rPr>
    </w:lvl>
    <w:lvl w:ilvl="8">
      <w:start w:val="1"/>
      <w:numFmt w:val="decimal"/>
      <w:isLgl/>
      <w:lvlText w:val="%1.%2.%3.%4.%5.%6.%7.%8.%9"/>
      <w:lvlJc w:val="left"/>
      <w:pPr>
        <w:ind w:left="4678" w:hanging="1440"/>
      </w:pPr>
      <w:rPr>
        <w:rFonts w:hint="default"/>
      </w:rPr>
    </w:lvl>
  </w:abstractNum>
  <w:abstractNum w:abstractNumId="3">
    <w:nsid w:val="0CEF532D"/>
    <w:multiLevelType w:val="hybridMultilevel"/>
    <w:tmpl w:val="453C930E"/>
    <w:lvl w:ilvl="0" w:tplc="673E48AE">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4429A7"/>
    <w:multiLevelType w:val="hybridMultilevel"/>
    <w:tmpl w:val="4B8C87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EFB62CC"/>
    <w:multiLevelType w:val="hybridMultilevel"/>
    <w:tmpl w:val="2CBCA5C4"/>
    <w:lvl w:ilvl="0" w:tplc="BB60C766">
      <w:start w:val="1"/>
      <w:numFmt w:val="decimal"/>
      <w:lvlText w:val="%1."/>
      <w:lvlJc w:val="left"/>
      <w:pPr>
        <w:ind w:left="643"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364C9C"/>
    <w:multiLevelType w:val="hybridMultilevel"/>
    <w:tmpl w:val="8CD684A8"/>
    <w:lvl w:ilvl="0" w:tplc="8A8236EA">
      <w:start w:val="1"/>
      <w:numFmt w:val="hebrew1"/>
      <w:lvlText w:val="%1."/>
      <w:lvlJc w:val="left"/>
      <w:pPr>
        <w:ind w:left="1080" w:hanging="360"/>
      </w:pPr>
      <w:rPr>
        <w:rFonts w:cs="FrankRuehl" w:hint="default"/>
        <w:sz w:val="26"/>
        <w:szCs w:val="26"/>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75D7210"/>
    <w:multiLevelType w:val="hybridMultilevel"/>
    <w:tmpl w:val="61C06EE4"/>
    <w:lvl w:ilvl="0" w:tplc="A672DDAC">
      <w:start w:val="1"/>
      <w:numFmt w:val="hebrew1"/>
      <w:lvlText w:val="%1."/>
      <w:lvlJc w:val="left"/>
      <w:pPr>
        <w:ind w:left="1080" w:hanging="360"/>
      </w:pPr>
      <w:rPr>
        <w:rFonts w:hint="default"/>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88679F8"/>
    <w:multiLevelType w:val="hybridMultilevel"/>
    <w:tmpl w:val="8C52D25C"/>
    <w:lvl w:ilvl="0" w:tplc="04090013">
      <w:start w:val="1"/>
      <w:numFmt w:val="hebrew1"/>
      <w:lvlText w:val="%1."/>
      <w:lvlJc w:val="center"/>
      <w:pPr>
        <w:ind w:left="180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8A3187"/>
    <w:multiLevelType w:val="hybridMultilevel"/>
    <w:tmpl w:val="E604C348"/>
    <w:lvl w:ilvl="0" w:tplc="41D29A7A">
      <w:start w:val="1"/>
      <w:numFmt w:val="hebrew1"/>
      <w:lvlText w:val="%1."/>
      <w:lvlJc w:val="left"/>
      <w:pPr>
        <w:ind w:left="720" w:hanging="360"/>
      </w:pPr>
      <w:rPr>
        <w:rFonts w:hint="default"/>
        <w:b/>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5D0C44"/>
    <w:multiLevelType w:val="hybridMultilevel"/>
    <w:tmpl w:val="598A81F6"/>
    <w:lvl w:ilvl="0" w:tplc="DEBC86A6">
      <w:start w:val="1"/>
      <w:numFmt w:val="bullet"/>
      <w:lvlText w:val=""/>
      <w:lvlJc w:val="left"/>
      <w:pPr>
        <w:ind w:left="2160" w:hanging="360"/>
      </w:pPr>
      <w:rPr>
        <w:rFonts w:ascii="Wingdings 2" w:hAnsi="Wingdings 2" w:hint="default"/>
        <w:sz w:val="22"/>
        <w:szCs w:val="22"/>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224038C9"/>
    <w:multiLevelType w:val="hybridMultilevel"/>
    <w:tmpl w:val="77B25546"/>
    <w:styleLink w:val="11111111"/>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2862C6E"/>
    <w:multiLevelType w:val="hybridMultilevel"/>
    <w:tmpl w:val="8CEE1548"/>
    <w:lvl w:ilvl="0" w:tplc="04090011">
      <w:start w:val="1"/>
      <w:numFmt w:val="decimal"/>
      <w:lvlText w:val="%1)"/>
      <w:lvlJc w:val="left"/>
      <w:pPr>
        <w:ind w:left="1209" w:hanging="360"/>
      </w:pPr>
      <w:rPr>
        <w:rFonts w:hint="default"/>
      </w:rPr>
    </w:lvl>
    <w:lvl w:ilvl="1" w:tplc="04090019" w:tentative="1">
      <w:start w:val="1"/>
      <w:numFmt w:val="lowerLetter"/>
      <w:lvlText w:val="%2."/>
      <w:lvlJc w:val="left"/>
      <w:pPr>
        <w:ind w:left="1929" w:hanging="360"/>
      </w:pPr>
    </w:lvl>
    <w:lvl w:ilvl="2" w:tplc="0409001B" w:tentative="1">
      <w:start w:val="1"/>
      <w:numFmt w:val="lowerRoman"/>
      <w:lvlText w:val="%3."/>
      <w:lvlJc w:val="right"/>
      <w:pPr>
        <w:ind w:left="2649" w:hanging="180"/>
      </w:pPr>
    </w:lvl>
    <w:lvl w:ilvl="3" w:tplc="0409000F" w:tentative="1">
      <w:start w:val="1"/>
      <w:numFmt w:val="decimal"/>
      <w:lvlText w:val="%4."/>
      <w:lvlJc w:val="left"/>
      <w:pPr>
        <w:ind w:left="3369" w:hanging="360"/>
      </w:pPr>
    </w:lvl>
    <w:lvl w:ilvl="4" w:tplc="04090019" w:tentative="1">
      <w:start w:val="1"/>
      <w:numFmt w:val="lowerLetter"/>
      <w:lvlText w:val="%5."/>
      <w:lvlJc w:val="left"/>
      <w:pPr>
        <w:ind w:left="4089" w:hanging="360"/>
      </w:pPr>
    </w:lvl>
    <w:lvl w:ilvl="5" w:tplc="0409001B" w:tentative="1">
      <w:start w:val="1"/>
      <w:numFmt w:val="lowerRoman"/>
      <w:lvlText w:val="%6."/>
      <w:lvlJc w:val="right"/>
      <w:pPr>
        <w:ind w:left="4809" w:hanging="180"/>
      </w:pPr>
    </w:lvl>
    <w:lvl w:ilvl="6" w:tplc="0409000F" w:tentative="1">
      <w:start w:val="1"/>
      <w:numFmt w:val="decimal"/>
      <w:lvlText w:val="%7."/>
      <w:lvlJc w:val="left"/>
      <w:pPr>
        <w:ind w:left="5529" w:hanging="360"/>
      </w:pPr>
    </w:lvl>
    <w:lvl w:ilvl="7" w:tplc="04090019" w:tentative="1">
      <w:start w:val="1"/>
      <w:numFmt w:val="lowerLetter"/>
      <w:lvlText w:val="%8."/>
      <w:lvlJc w:val="left"/>
      <w:pPr>
        <w:ind w:left="6249" w:hanging="360"/>
      </w:pPr>
    </w:lvl>
    <w:lvl w:ilvl="8" w:tplc="0409001B" w:tentative="1">
      <w:start w:val="1"/>
      <w:numFmt w:val="lowerRoman"/>
      <w:lvlText w:val="%9."/>
      <w:lvlJc w:val="right"/>
      <w:pPr>
        <w:ind w:left="6969" w:hanging="180"/>
      </w:pPr>
    </w:lvl>
  </w:abstractNum>
  <w:abstractNum w:abstractNumId="13">
    <w:nsid w:val="238F560B"/>
    <w:multiLevelType w:val="hybridMultilevel"/>
    <w:tmpl w:val="61C06EE4"/>
    <w:lvl w:ilvl="0" w:tplc="A672DDAC">
      <w:start w:val="1"/>
      <w:numFmt w:val="hebrew1"/>
      <w:lvlText w:val="%1."/>
      <w:lvlJc w:val="left"/>
      <w:pPr>
        <w:ind w:left="1080" w:hanging="360"/>
      </w:pPr>
      <w:rPr>
        <w:rFonts w:hint="default"/>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39660D5"/>
    <w:multiLevelType w:val="hybridMultilevel"/>
    <w:tmpl w:val="61C06EE4"/>
    <w:lvl w:ilvl="0" w:tplc="A672DDAC">
      <w:start w:val="1"/>
      <w:numFmt w:val="hebrew1"/>
      <w:lvlText w:val="%1."/>
      <w:lvlJc w:val="left"/>
      <w:pPr>
        <w:ind w:left="1080" w:hanging="360"/>
      </w:pPr>
      <w:rPr>
        <w:rFonts w:hint="default"/>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5351E0B"/>
    <w:multiLevelType w:val="multilevel"/>
    <w:tmpl w:val="AA96AD62"/>
    <w:lvl w:ilvl="0">
      <w:start w:val="1"/>
      <w:numFmt w:val="decimal"/>
      <w:lvlText w:val="%1."/>
      <w:lvlJc w:val="left"/>
      <w:pPr>
        <w:ind w:left="360" w:hanging="360"/>
      </w:pPr>
    </w:lvl>
    <w:lvl w:ilvl="1">
      <w:start w:val="1"/>
      <w:numFmt w:val="decimal"/>
      <w:lvlText w:val="%1.%2."/>
      <w:lvlJc w:val="left"/>
      <w:pPr>
        <w:ind w:left="792" w:hanging="432"/>
      </w:pPr>
    </w:lvl>
    <w:lvl w:ilvl="2">
      <w:start w:val="1"/>
      <w:numFmt w:val="hebrew1"/>
      <w:lvlText w:val="%3."/>
      <w:lvlJc w:val="center"/>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6775BB4"/>
    <w:multiLevelType w:val="hybridMultilevel"/>
    <w:tmpl w:val="9260D074"/>
    <w:lvl w:ilvl="0" w:tplc="673E48AE">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6EB3F4A"/>
    <w:multiLevelType w:val="hybridMultilevel"/>
    <w:tmpl w:val="A8F2C44C"/>
    <w:lvl w:ilvl="0" w:tplc="3C5CF422">
      <w:start w:val="1"/>
      <w:numFmt w:val="decimal"/>
      <w:lvlText w:val="%1."/>
      <w:lvlJc w:val="left"/>
      <w:pPr>
        <w:ind w:left="718" w:hanging="360"/>
      </w:pPr>
      <w:rPr>
        <w:rFonts w:cs="FrankRuehl"/>
        <w:b w:val="0"/>
        <w:bCs w:val="0"/>
        <w:sz w:val="26"/>
        <w:szCs w:val="26"/>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8">
    <w:nsid w:val="2BC72EFC"/>
    <w:multiLevelType w:val="hybridMultilevel"/>
    <w:tmpl w:val="768EB52C"/>
    <w:lvl w:ilvl="0" w:tplc="DEBC86A6">
      <w:start w:val="1"/>
      <w:numFmt w:val="bullet"/>
      <w:lvlText w:val=""/>
      <w:lvlJc w:val="left"/>
      <w:pPr>
        <w:ind w:left="1080" w:hanging="360"/>
      </w:pPr>
      <w:rPr>
        <w:rFonts w:ascii="Wingdings 2" w:hAnsi="Wingdings 2"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F6B5FF9"/>
    <w:multiLevelType w:val="hybridMultilevel"/>
    <w:tmpl w:val="E9B8EFEC"/>
    <w:lvl w:ilvl="0" w:tplc="C7BE7984">
      <w:start w:val="1"/>
      <w:numFmt w:val="decimal"/>
      <w:lvlText w:val="%1."/>
      <w:lvlJc w:val="left"/>
      <w:pPr>
        <w:tabs>
          <w:tab w:val="num" w:pos="1117"/>
        </w:tabs>
        <w:ind w:left="1117" w:hanging="360"/>
      </w:pPr>
      <w:rPr>
        <w:rFonts w:hint="default"/>
      </w:rPr>
    </w:lvl>
    <w:lvl w:ilvl="1" w:tplc="04090019" w:tentative="1">
      <w:start w:val="1"/>
      <w:numFmt w:val="lowerLetter"/>
      <w:lvlText w:val="%2."/>
      <w:lvlJc w:val="left"/>
      <w:pPr>
        <w:ind w:left="1117" w:hanging="360"/>
      </w:pPr>
    </w:lvl>
    <w:lvl w:ilvl="2" w:tplc="0409001B" w:tentative="1">
      <w:start w:val="1"/>
      <w:numFmt w:val="lowerRoman"/>
      <w:lvlText w:val="%3."/>
      <w:lvlJc w:val="right"/>
      <w:pPr>
        <w:ind w:left="1837" w:hanging="180"/>
      </w:pPr>
    </w:lvl>
    <w:lvl w:ilvl="3" w:tplc="0409000F" w:tentative="1">
      <w:start w:val="1"/>
      <w:numFmt w:val="decimal"/>
      <w:lvlText w:val="%4."/>
      <w:lvlJc w:val="left"/>
      <w:pPr>
        <w:ind w:left="2557" w:hanging="360"/>
      </w:pPr>
    </w:lvl>
    <w:lvl w:ilvl="4" w:tplc="04090019" w:tentative="1">
      <w:start w:val="1"/>
      <w:numFmt w:val="lowerLetter"/>
      <w:lvlText w:val="%5."/>
      <w:lvlJc w:val="left"/>
      <w:pPr>
        <w:ind w:left="3277" w:hanging="360"/>
      </w:pPr>
    </w:lvl>
    <w:lvl w:ilvl="5" w:tplc="0409001B" w:tentative="1">
      <w:start w:val="1"/>
      <w:numFmt w:val="lowerRoman"/>
      <w:lvlText w:val="%6."/>
      <w:lvlJc w:val="right"/>
      <w:pPr>
        <w:ind w:left="3997" w:hanging="180"/>
      </w:pPr>
    </w:lvl>
    <w:lvl w:ilvl="6" w:tplc="0409000F" w:tentative="1">
      <w:start w:val="1"/>
      <w:numFmt w:val="decimal"/>
      <w:lvlText w:val="%7."/>
      <w:lvlJc w:val="left"/>
      <w:pPr>
        <w:ind w:left="4717" w:hanging="360"/>
      </w:pPr>
    </w:lvl>
    <w:lvl w:ilvl="7" w:tplc="04090019" w:tentative="1">
      <w:start w:val="1"/>
      <w:numFmt w:val="lowerLetter"/>
      <w:lvlText w:val="%8."/>
      <w:lvlJc w:val="left"/>
      <w:pPr>
        <w:ind w:left="5437" w:hanging="360"/>
      </w:pPr>
    </w:lvl>
    <w:lvl w:ilvl="8" w:tplc="0409001B" w:tentative="1">
      <w:start w:val="1"/>
      <w:numFmt w:val="lowerRoman"/>
      <w:lvlText w:val="%9."/>
      <w:lvlJc w:val="right"/>
      <w:pPr>
        <w:ind w:left="6157" w:hanging="180"/>
      </w:pPr>
    </w:lvl>
  </w:abstractNum>
  <w:abstractNum w:abstractNumId="20">
    <w:nsid w:val="2FE359E9"/>
    <w:multiLevelType w:val="hybridMultilevel"/>
    <w:tmpl w:val="3D6A6502"/>
    <w:lvl w:ilvl="0" w:tplc="9D44C694">
      <w:start w:val="1"/>
      <w:numFmt w:val="decimal"/>
      <w:lvlText w:val="%1."/>
      <w:lvlJc w:val="left"/>
      <w:pPr>
        <w:ind w:left="718" w:hanging="360"/>
      </w:pPr>
      <w:rPr>
        <w:rFonts w:asciiTheme="minorHAnsi" w:eastAsiaTheme="minorEastAsia" w:hAnsiTheme="minorHAnsi" w:cs="FrankRuehl"/>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1">
    <w:nsid w:val="305B4422"/>
    <w:multiLevelType w:val="hybridMultilevel"/>
    <w:tmpl w:val="2F7AB03A"/>
    <w:lvl w:ilvl="0" w:tplc="05BC3E86">
      <w:start w:val="1"/>
      <w:numFmt w:val="bullet"/>
      <w:lvlText w:val=""/>
      <w:lvlJc w:val="left"/>
      <w:pPr>
        <w:ind w:left="1399" w:hanging="360"/>
      </w:pPr>
      <w:rPr>
        <w:rFonts w:ascii="Wingdings 2" w:hAnsi="Wingdings 2" w:hint="default"/>
      </w:rPr>
    </w:lvl>
    <w:lvl w:ilvl="1" w:tplc="04090003" w:tentative="1">
      <w:start w:val="1"/>
      <w:numFmt w:val="bullet"/>
      <w:lvlText w:val="o"/>
      <w:lvlJc w:val="left"/>
      <w:pPr>
        <w:ind w:left="2119" w:hanging="360"/>
      </w:pPr>
      <w:rPr>
        <w:rFonts w:ascii="Courier New" w:hAnsi="Courier New" w:cs="Courier New" w:hint="default"/>
      </w:rPr>
    </w:lvl>
    <w:lvl w:ilvl="2" w:tplc="04090005" w:tentative="1">
      <w:start w:val="1"/>
      <w:numFmt w:val="bullet"/>
      <w:lvlText w:val=""/>
      <w:lvlJc w:val="left"/>
      <w:pPr>
        <w:ind w:left="2839" w:hanging="360"/>
      </w:pPr>
      <w:rPr>
        <w:rFonts w:ascii="Wingdings" w:hAnsi="Wingdings" w:hint="default"/>
      </w:rPr>
    </w:lvl>
    <w:lvl w:ilvl="3" w:tplc="04090001">
      <w:start w:val="1"/>
      <w:numFmt w:val="bullet"/>
      <w:lvlText w:val=""/>
      <w:lvlJc w:val="left"/>
      <w:pPr>
        <w:ind w:left="3559" w:hanging="360"/>
      </w:pPr>
      <w:rPr>
        <w:rFonts w:ascii="Symbol" w:hAnsi="Symbol" w:hint="default"/>
      </w:rPr>
    </w:lvl>
    <w:lvl w:ilvl="4" w:tplc="04090003" w:tentative="1">
      <w:start w:val="1"/>
      <w:numFmt w:val="bullet"/>
      <w:lvlText w:val="o"/>
      <w:lvlJc w:val="left"/>
      <w:pPr>
        <w:ind w:left="4279" w:hanging="360"/>
      </w:pPr>
      <w:rPr>
        <w:rFonts w:ascii="Courier New" w:hAnsi="Courier New" w:cs="Courier New" w:hint="default"/>
      </w:rPr>
    </w:lvl>
    <w:lvl w:ilvl="5" w:tplc="04090005" w:tentative="1">
      <w:start w:val="1"/>
      <w:numFmt w:val="bullet"/>
      <w:lvlText w:val=""/>
      <w:lvlJc w:val="left"/>
      <w:pPr>
        <w:ind w:left="4999" w:hanging="360"/>
      </w:pPr>
      <w:rPr>
        <w:rFonts w:ascii="Wingdings" w:hAnsi="Wingdings" w:hint="default"/>
      </w:rPr>
    </w:lvl>
    <w:lvl w:ilvl="6" w:tplc="04090001" w:tentative="1">
      <w:start w:val="1"/>
      <w:numFmt w:val="bullet"/>
      <w:lvlText w:val=""/>
      <w:lvlJc w:val="left"/>
      <w:pPr>
        <w:ind w:left="5719" w:hanging="360"/>
      </w:pPr>
      <w:rPr>
        <w:rFonts w:ascii="Symbol" w:hAnsi="Symbol" w:hint="default"/>
      </w:rPr>
    </w:lvl>
    <w:lvl w:ilvl="7" w:tplc="04090003" w:tentative="1">
      <w:start w:val="1"/>
      <w:numFmt w:val="bullet"/>
      <w:lvlText w:val="o"/>
      <w:lvlJc w:val="left"/>
      <w:pPr>
        <w:ind w:left="6439" w:hanging="360"/>
      </w:pPr>
      <w:rPr>
        <w:rFonts w:ascii="Courier New" w:hAnsi="Courier New" w:cs="Courier New" w:hint="default"/>
      </w:rPr>
    </w:lvl>
    <w:lvl w:ilvl="8" w:tplc="04090005" w:tentative="1">
      <w:start w:val="1"/>
      <w:numFmt w:val="bullet"/>
      <w:lvlText w:val=""/>
      <w:lvlJc w:val="left"/>
      <w:pPr>
        <w:ind w:left="7159" w:hanging="360"/>
      </w:pPr>
      <w:rPr>
        <w:rFonts w:ascii="Wingdings" w:hAnsi="Wingdings" w:hint="default"/>
      </w:rPr>
    </w:lvl>
  </w:abstractNum>
  <w:abstractNum w:abstractNumId="22">
    <w:nsid w:val="33EF1EEE"/>
    <w:multiLevelType w:val="hybridMultilevel"/>
    <w:tmpl w:val="B54A582C"/>
    <w:lvl w:ilvl="0" w:tplc="A672DDAC">
      <w:start w:val="1"/>
      <w:numFmt w:val="hebrew1"/>
      <w:lvlText w:val="%1."/>
      <w:lvlJc w:val="left"/>
      <w:pPr>
        <w:ind w:left="720" w:hanging="360"/>
      </w:pPr>
      <w:rPr>
        <w:rFonts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6E11A00"/>
    <w:multiLevelType w:val="hybridMultilevel"/>
    <w:tmpl w:val="02D8980C"/>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3AFA5B5F"/>
    <w:multiLevelType w:val="multilevel"/>
    <w:tmpl w:val="D43220AE"/>
    <w:lvl w:ilvl="0">
      <w:start w:val="1"/>
      <w:numFmt w:val="decimal"/>
      <w:lvlText w:val="%1."/>
      <w:lvlJc w:val="left"/>
      <w:pPr>
        <w:ind w:left="718" w:hanging="360"/>
      </w:pPr>
    </w:lvl>
    <w:lvl w:ilvl="1">
      <w:start w:val="1"/>
      <w:numFmt w:val="decimal"/>
      <w:isLgl/>
      <w:lvlText w:val="%1.%2"/>
      <w:lvlJc w:val="left"/>
      <w:pPr>
        <w:ind w:left="1078" w:hanging="360"/>
      </w:pPr>
      <w:rPr>
        <w:rFonts w:hint="default"/>
      </w:rPr>
    </w:lvl>
    <w:lvl w:ilvl="2">
      <w:start w:val="1"/>
      <w:numFmt w:val="decimal"/>
      <w:isLgl/>
      <w:lvlText w:val="%1.%2.%3"/>
      <w:lvlJc w:val="left"/>
      <w:pPr>
        <w:ind w:left="1798" w:hanging="720"/>
      </w:pPr>
      <w:rPr>
        <w:rFonts w:hint="default"/>
      </w:rPr>
    </w:lvl>
    <w:lvl w:ilvl="3">
      <w:start w:val="1"/>
      <w:numFmt w:val="decimal"/>
      <w:isLgl/>
      <w:lvlText w:val="%1.%2.%3.%4"/>
      <w:lvlJc w:val="left"/>
      <w:pPr>
        <w:ind w:left="2158" w:hanging="720"/>
      </w:pPr>
      <w:rPr>
        <w:rFonts w:hint="default"/>
      </w:rPr>
    </w:lvl>
    <w:lvl w:ilvl="4">
      <w:start w:val="1"/>
      <w:numFmt w:val="decimal"/>
      <w:isLgl/>
      <w:lvlText w:val="%1.%2.%3.%4.%5"/>
      <w:lvlJc w:val="left"/>
      <w:pPr>
        <w:ind w:left="2878" w:hanging="1080"/>
      </w:pPr>
      <w:rPr>
        <w:rFonts w:hint="default"/>
      </w:rPr>
    </w:lvl>
    <w:lvl w:ilvl="5">
      <w:start w:val="1"/>
      <w:numFmt w:val="decimal"/>
      <w:isLgl/>
      <w:lvlText w:val="%1.%2.%3.%4.%5.%6"/>
      <w:lvlJc w:val="left"/>
      <w:pPr>
        <w:ind w:left="3238" w:hanging="1080"/>
      </w:pPr>
      <w:rPr>
        <w:rFonts w:hint="default"/>
      </w:rPr>
    </w:lvl>
    <w:lvl w:ilvl="6">
      <w:start w:val="1"/>
      <w:numFmt w:val="decimal"/>
      <w:isLgl/>
      <w:lvlText w:val="%1.%2.%3.%4.%5.%6.%7"/>
      <w:lvlJc w:val="left"/>
      <w:pPr>
        <w:ind w:left="3958" w:hanging="1440"/>
      </w:pPr>
      <w:rPr>
        <w:rFonts w:hint="default"/>
      </w:rPr>
    </w:lvl>
    <w:lvl w:ilvl="7">
      <w:start w:val="1"/>
      <w:numFmt w:val="decimal"/>
      <w:isLgl/>
      <w:lvlText w:val="%1.%2.%3.%4.%5.%6.%7.%8"/>
      <w:lvlJc w:val="left"/>
      <w:pPr>
        <w:ind w:left="4318" w:hanging="1440"/>
      </w:pPr>
      <w:rPr>
        <w:rFonts w:hint="default"/>
      </w:rPr>
    </w:lvl>
    <w:lvl w:ilvl="8">
      <w:start w:val="1"/>
      <w:numFmt w:val="decimal"/>
      <w:isLgl/>
      <w:lvlText w:val="%1.%2.%3.%4.%5.%6.%7.%8.%9"/>
      <w:lvlJc w:val="left"/>
      <w:pPr>
        <w:ind w:left="4678" w:hanging="1440"/>
      </w:pPr>
      <w:rPr>
        <w:rFonts w:hint="default"/>
      </w:rPr>
    </w:lvl>
  </w:abstractNum>
  <w:abstractNum w:abstractNumId="25">
    <w:nsid w:val="3ED243F8"/>
    <w:multiLevelType w:val="hybridMultilevel"/>
    <w:tmpl w:val="949A6DE2"/>
    <w:lvl w:ilvl="0" w:tplc="0409000F">
      <w:start w:val="1"/>
      <w:numFmt w:val="decimal"/>
      <w:lvlText w:val="%1."/>
      <w:lvlJc w:val="left"/>
      <w:pPr>
        <w:ind w:left="720" w:hanging="360"/>
      </w:pPr>
      <w:rPr>
        <w:rFonts w:hint="default"/>
        <w:b/>
        <w:bCs w:val="0"/>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F474FD8"/>
    <w:multiLevelType w:val="multilevel"/>
    <w:tmpl w:val="D0B2C050"/>
    <w:lvl w:ilvl="0">
      <w:start w:val="1"/>
      <w:numFmt w:val="decimal"/>
      <w:lvlText w:val="%1."/>
      <w:lvlJc w:val="left"/>
      <w:pPr>
        <w:tabs>
          <w:tab w:val="num" w:pos="720"/>
        </w:tabs>
        <w:ind w:left="720" w:hanging="360"/>
      </w:pPr>
      <w:rPr>
        <w:b w:val="0"/>
        <w:bCs w:val="0"/>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lang w:bidi="he-IL"/>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nsid w:val="41201AE4"/>
    <w:multiLevelType w:val="hybridMultilevel"/>
    <w:tmpl w:val="9260D074"/>
    <w:lvl w:ilvl="0" w:tplc="673E48AE">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1911CF7"/>
    <w:multiLevelType w:val="hybridMultilevel"/>
    <w:tmpl w:val="B86218F4"/>
    <w:lvl w:ilvl="0" w:tplc="8BBAF060">
      <w:start w:val="1"/>
      <w:numFmt w:val="hebrew1"/>
      <w:lvlText w:val="%1."/>
      <w:lvlJc w:val="left"/>
      <w:pPr>
        <w:ind w:left="302" w:hanging="360"/>
      </w:pPr>
      <w:rPr>
        <w:rFonts w:hint="default"/>
        <w:b/>
        <w:u w:val="none"/>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29">
    <w:nsid w:val="42660180"/>
    <w:multiLevelType w:val="hybridMultilevel"/>
    <w:tmpl w:val="792C2CCA"/>
    <w:lvl w:ilvl="0" w:tplc="04090013">
      <w:start w:val="1"/>
      <w:numFmt w:val="hebrew1"/>
      <w:lvlText w:val="%1."/>
      <w:lvlJc w:val="center"/>
      <w:pPr>
        <w:ind w:left="1080" w:hanging="360"/>
      </w:pPr>
      <w:rPr>
        <w:rFonts w:hint="default"/>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3751897"/>
    <w:multiLevelType w:val="hybridMultilevel"/>
    <w:tmpl w:val="3642EB26"/>
    <w:lvl w:ilvl="0" w:tplc="D7BA88CA">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3D8790A"/>
    <w:multiLevelType w:val="singleLevel"/>
    <w:tmpl w:val="BFCC7012"/>
    <w:lvl w:ilvl="0">
      <w:start w:val="1"/>
      <w:numFmt w:val="decimal"/>
      <w:pStyle w:val="NumberList2"/>
      <w:lvlText w:val="%1."/>
      <w:lvlJc w:val="left"/>
      <w:pPr>
        <w:tabs>
          <w:tab w:val="num" w:pos="1191"/>
        </w:tabs>
        <w:ind w:left="1191" w:hanging="397"/>
      </w:pPr>
      <w:rPr>
        <w:rFonts w:cs="Times New Roman"/>
      </w:rPr>
    </w:lvl>
  </w:abstractNum>
  <w:abstractNum w:abstractNumId="32">
    <w:nsid w:val="44037483"/>
    <w:multiLevelType w:val="hybridMultilevel"/>
    <w:tmpl w:val="DAAA58B4"/>
    <w:lvl w:ilvl="0" w:tplc="673E48AE">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50B7BA0"/>
    <w:multiLevelType w:val="hybridMultilevel"/>
    <w:tmpl w:val="138AE748"/>
    <w:lvl w:ilvl="0" w:tplc="CD629D8C">
      <w:start w:val="1"/>
      <w:numFmt w:val="hebrew1"/>
      <w:lvlText w:val="%1."/>
      <w:lvlJc w:val="left"/>
      <w:pPr>
        <w:tabs>
          <w:tab w:val="num" w:pos="720"/>
        </w:tabs>
        <w:ind w:left="720" w:hanging="360"/>
      </w:pPr>
      <w:rPr>
        <w:rFonts w:hint="default"/>
      </w:rPr>
    </w:lvl>
    <w:lvl w:ilvl="1" w:tplc="D292B05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453665A3"/>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5">
    <w:nsid w:val="47000091"/>
    <w:multiLevelType w:val="hybridMultilevel"/>
    <w:tmpl w:val="3954D88E"/>
    <w:lvl w:ilvl="0" w:tplc="04090013">
      <w:start w:val="1"/>
      <w:numFmt w:val="hebrew1"/>
      <w:lvlText w:val="%1."/>
      <w:lvlJc w:val="center"/>
      <w:pPr>
        <w:ind w:left="1080" w:hanging="360"/>
      </w:pPr>
      <w:rPr>
        <w:rFonts w:hint="default"/>
        <w:b w:val="0"/>
        <w:bCs w:val="0"/>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4765371B"/>
    <w:multiLevelType w:val="hybridMultilevel"/>
    <w:tmpl w:val="2722CB86"/>
    <w:lvl w:ilvl="0" w:tplc="85EAF73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83B393D"/>
    <w:multiLevelType w:val="hybridMultilevel"/>
    <w:tmpl w:val="7C66D00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49BE550F"/>
    <w:multiLevelType w:val="hybridMultilevel"/>
    <w:tmpl w:val="F468D246"/>
    <w:lvl w:ilvl="0" w:tplc="DEBC86A6">
      <w:start w:val="1"/>
      <w:numFmt w:val="bullet"/>
      <w:lvlText w:val=""/>
      <w:lvlJc w:val="left"/>
      <w:pPr>
        <w:ind w:left="1621" w:hanging="360"/>
      </w:pPr>
      <w:rPr>
        <w:rFonts w:ascii="Wingdings 2" w:hAnsi="Wingdings 2" w:hint="default"/>
        <w:sz w:val="22"/>
        <w:szCs w:val="22"/>
        <w:u w:val="none"/>
      </w:rPr>
    </w:lvl>
    <w:lvl w:ilvl="1" w:tplc="04090003" w:tentative="1">
      <w:start w:val="1"/>
      <w:numFmt w:val="bullet"/>
      <w:lvlText w:val="o"/>
      <w:lvlJc w:val="left"/>
      <w:pPr>
        <w:ind w:left="2341" w:hanging="360"/>
      </w:pPr>
      <w:rPr>
        <w:rFonts w:ascii="Courier New" w:hAnsi="Courier New" w:cs="Courier New" w:hint="default"/>
      </w:rPr>
    </w:lvl>
    <w:lvl w:ilvl="2" w:tplc="04090005">
      <w:start w:val="1"/>
      <w:numFmt w:val="bullet"/>
      <w:lvlText w:val=""/>
      <w:lvlJc w:val="left"/>
      <w:pPr>
        <w:ind w:left="3061" w:hanging="360"/>
      </w:pPr>
      <w:rPr>
        <w:rFonts w:ascii="Wingdings" w:hAnsi="Wingdings" w:hint="default"/>
      </w:rPr>
    </w:lvl>
    <w:lvl w:ilvl="3" w:tplc="04090001" w:tentative="1">
      <w:start w:val="1"/>
      <w:numFmt w:val="bullet"/>
      <w:lvlText w:val=""/>
      <w:lvlJc w:val="left"/>
      <w:pPr>
        <w:ind w:left="3781" w:hanging="360"/>
      </w:pPr>
      <w:rPr>
        <w:rFonts w:ascii="Symbol" w:hAnsi="Symbol" w:hint="default"/>
      </w:rPr>
    </w:lvl>
    <w:lvl w:ilvl="4" w:tplc="04090003" w:tentative="1">
      <w:start w:val="1"/>
      <w:numFmt w:val="bullet"/>
      <w:lvlText w:val="o"/>
      <w:lvlJc w:val="left"/>
      <w:pPr>
        <w:ind w:left="4501" w:hanging="360"/>
      </w:pPr>
      <w:rPr>
        <w:rFonts w:ascii="Courier New" w:hAnsi="Courier New" w:cs="Courier New" w:hint="default"/>
      </w:rPr>
    </w:lvl>
    <w:lvl w:ilvl="5" w:tplc="04090005" w:tentative="1">
      <w:start w:val="1"/>
      <w:numFmt w:val="bullet"/>
      <w:lvlText w:val=""/>
      <w:lvlJc w:val="left"/>
      <w:pPr>
        <w:ind w:left="5221" w:hanging="360"/>
      </w:pPr>
      <w:rPr>
        <w:rFonts w:ascii="Wingdings" w:hAnsi="Wingdings" w:hint="default"/>
      </w:rPr>
    </w:lvl>
    <w:lvl w:ilvl="6" w:tplc="04090001" w:tentative="1">
      <w:start w:val="1"/>
      <w:numFmt w:val="bullet"/>
      <w:lvlText w:val=""/>
      <w:lvlJc w:val="left"/>
      <w:pPr>
        <w:ind w:left="5941" w:hanging="360"/>
      </w:pPr>
      <w:rPr>
        <w:rFonts w:ascii="Symbol" w:hAnsi="Symbol" w:hint="default"/>
      </w:rPr>
    </w:lvl>
    <w:lvl w:ilvl="7" w:tplc="04090003" w:tentative="1">
      <w:start w:val="1"/>
      <w:numFmt w:val="bullet"/>
      <w:lvlText w:val="o"/>
      <w:lvlJc w:val="left"/>
      <w:pPr>
        <w:ind w:left="6661" w:hanging="360"/>
      </w:pPr>
      <w:rPr>
        <w:rFonts w:ascii="Courier New" w:hAnsi="Courier New" w:cs="Courier New" w:hint="default"/>
      </w:rPr>
    </w:lvl>
    <w:lvl w:ilvl="8" w:tplc="04090005" w:tentative="1">
      <w:start w:val="1"/>
      <w:numFmt w:val="bullet"/>
      <w:lvlText w:val=""/>
      <w:lvlJc w:val="left"/>
      <w:pPr>
        <w:ind w:left="7381" w:hanging="360"/>
      </w:pPr>
      <w:rPr>
        <w:rFonts w:ascii="Wingdings" w:hAnsi="Wingdings" w:hint="default"/>
      </w:rPr>
    </w:lvl>
  </w:abstractNum>
  <w:abstractNum w:abstractNumId="39">
    <w:nsid w:val="4B677595"/>
    <w:multiLevelType w:val="hybridMultilevel"/>
    <w:tmpl w:val="61C06EE4"/>
    <w:lvl w:ilvl="0" w:tplc="A672DDAC">
      <w:start w:val="1"/>
      <w:numFmt w:val="hebrew1"/>
      <w:lvlText w:val="%1."/>
      <w:lvlJc w:val="left"/>
      <w:pPr>
        <w:ind w:left="1080" w:hanging="360"/>
      </w:pPr>
      <w:rPr>
        <w:rFonts w:hint="default"/>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4C4D6824"/>
    <w:multiLevelType w:val="hybridMultilevel"/>
    <w:tmpl w:val="5E32116E"/>
    <w:lvl w:ilvl="0" w:tplc="04090013">
      <w:start w:val="1"/>
      <w:numFmt w:val="hebrew1"/>
      <w:lvlText w:val="%1."/>
      <w:lvlJc w:val="center"/>
      <w:pPr>
        <w:tabs>
          <w:tab w:val="num" w:pos="1080"/>
        </w:tabs>
        <w:ind w:left="1080" w:hanging="360"/>
      </w:pPr>
    </w:lvl>
    <w:lvl w:ilvl="1" w:tplc="E9702A28">
      <w:start w:val="1"/>
      <w:numFmt w:val="decimal"/>
      <w:lvlText w:val="%2."/>
      <w:lvlJc w:val="left"/>
      <w:pPr>
        <w:tabs>
          <w:tab w:val="num" w:pos="1800"/>
        </w:tabs>
        <w:ind w:left="1800" w:hanging="360"/>
      </w:pPr>
      <w:rPr>
        <w:rFonts w:hint="default"/>
        <w:b w:val="0"/>
        <w:bCs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nsid w:val="4DF035F5"/>
    <w:multiLevelType w:val="multilevel"/>
    <w:tmpl w:val="47086E80"/>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4DFF6404"/>
    <w:multiLevelType w:val="hybridMultilevel"/>
    <w:tmpl w:val="72E6757C"/>
    <w:lvl w:ilvl="0" w:tplc="05BC3E86">
      <w:start w:val="1"/>
      <w:numFmt w:val="bullet"/>
      <w:lvlText w:val=""/>
      <w:lvlJc w:val="left"/>
      <w:pPr>
        <w:ind w:left="3011" w:hanging="360"/>
      </w:pPr>
      <w:rPr>
        <w:rFonts w:ascii="Wingdings 2" w:hAnsi="Wingdings 2" w:hint="default"/>
      </w:rPr>
    </w:lvl>
    <w:lvl w:ilvl="1" w:tplc="04090003" w:tentative="1">
      <w:start w:val="1"/>
      <w:numFmt w:val="bullet"/>
      <w:lvlText w:val="o"/>
      <w:lvlJc w:val="left"/>
      <w:pPr>
        <w:ind w:left="3731" w:hanging="360"/>
      </w:pPr>
      <w:rPr>
        <w:rFonts w:ascii="Courier New" w:hAnsi="Courier New" w:cs="Courier New" w:hint="default"/>
      </w:rPr>
    </w:lvl>
    <w:lvl w:ilvl="2" w:tplc="04090005" w:tentative="1">
      <w:start w:val="1"/>
      <w:numFmt w:val="bullet"/>
      <w:lvlText w:val=""/>
      <w:lvlJc w:val="left"/>
      <w:pPr>
        <w:ind w:left="4451" w:hanging="360"/>
      </w:pPr>
      <w:rPr>
        <w:rFonts w:ascii="Wingdings" w:hAnsi="Wingdings" w:hint="default"/>
      </w:rPr>
    </w:lvl>
    <w:lvl w:ilvl="3" w:tplc="04090001" w:tentative="1">
      <w:start w:val="1"/>
      <w:numFmt w:val="bullet"/>
      <w:lvlText w:val=""/>
      <w:lvlJc w:val="left"/>
      <w:pPr>
        <w:ind w:left="5171" w:hanging="360"/>
      </w:pPr>
      <w:rPr>
        <w:rFonts w:ascii="Symbol" w:hAnsi="Symbol" w:hint="default"/>
      </w:rPr>
    </w:lvl>
    <w:lvl w:ilvl="4" w:tplc="04090003" w:tentative="1">
      <w:start w:val="1"/>
      <w:numFmt w:val="bullet"/>
      <w:lvlText w:val="o"/>
      <w:lvlJc w:val="left"/>
      <w:pPr>
        <w:ind w:left="5891" w:hanging="360"/>
      </w:pPr>
      <w:rPr>
        <w:rFonts w:ascii="Courier New" w:hAnsi="Courier New" w:cs="Courier New" w:hint="default"/>
      </w:rPr>
    </w:lvl>
    <w:lvl w:ilvl="5" w:tplc="04090005" w:tentative="1">
      <w:start w:val="1"/>
      <w:numFmt w:val="bullet"/>
      <w:lvlText w:val=""/>
      <w:lvlJc w:val="left"/>
      <w:pPr>
        <w:ind w:left="6611" w:hanging="360"/>
      </w:pPr>
      <w:rPr>
        <w:rFonts w:ascii="Wingdings" w:hAnsi="Wingdings" w:hint="default"/>
      </w:rPr>
    </w:lvl>
    <w:lvl w:ilvl="6" w:tplc="04090001" w:tentative="1">
      <w:start w:val="1"/>
      <w:numFmt w:val="bullet"/>
      <w:lvlText w:val=""/>
      <w:lvlJc w:val="left"/>
      <w:pPr>
        <w:ind w:left="7331" w:hanging="360"/>
      </w:pPr>
      <w:rPr>
        <w:rFonts w:ascii="Symbol" w:hAnsi="Symbol" w:hint="default"/>
      </w:rPr>
    </w:lvl>
    <w:lvl w:ilvl="7" w:tplc="04090003" w:tentative="1">
      <w:start w:val="1"/>
      <w:numFmt w:val="bullet"/>
      <w:lvlText w:val="o"/>
      <w:lvlJc w:val="left"/>
      <w:pPr>
        <w:ind w:left="8051" w:hanging="360"/>
      </w:pPr>
      <w:rPr>
        <w:rFonts w:ascii="Courier New" w:hAnsi="Courier New" w:cs="Courier New" w:hint="default"/>
      </w:rPr>
    </w:lvl>
    <w:lvl w:ilvl="8" w:tplc="04090005" w:tentative="1">
      <w:start w:val="1"/>
      <w:numFmt w:val="bullet"/>
      <w:lvlText w:val=""/>
      <w:lvlJc w:val="left"/>
      <w:pPr>
        <w:ind w:left="8771" w:hanging="360"/>
      </w:pPr>
      <w:rPr>
        <w:rFonts w:ascii="Wingdings" w:hAnsi="Wingdings" w:hint="default"/>
      </w:rPr>
    </w:lvl>
  </w:abstractNum>
  <w:abstractNum w:abstractNumId="43">
    <w:nsid w:val="4EBC5854"/>
    <w:multiLevelType w:val="multilevel"/>
    <w:tmpl w:val="0409001F"/>
    <w:styleLink w:val="111111"/>
    <w:lvl w:ilvl="0">
      <w:start w:val="1"/>
      <w:numFmt w:val="decimal"/>
      <w:lvlText w:val="%1."/>
      <w:lvlJc w:val="left"/>
      <w:pPr>
        <w:tabs>
          <w:tab w:val="num" w:pos="360"/>
        </w:tabs>
        <w:ind w:left="360" w:hanging="360"/>
      </w:pPr>
      <w:rPr>
        <w:rFonts w:cs="Arial Bold"/>
        <w:sz w:val="24"/>
        <w:szCs w:val="24"/>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4">
    <w:nsid w:val="4ECC2DE8"/>
    <w:multiLevelType w:val="hybridMultilevel"/>
    <w:tmpl w:val="949A6DE2"/>
    <w:lvl w:ilvl="0" w:tplc="0409000F">
      <w:start w:val="1"/>
      <w:numFmt w:val="decimal"/>
      <w:lvlText w:val="%1."/>
      <w:lvlJc w:val="left"/>
      <w:pPr>
        <w:ind w:left="360" w:hanging="360"/>
      </w:pPr>
      <w:rPr>
        <w:rFonts w:hint="default"/>
        <w:b/>
        <w:bCs w:val="0"/>
        <w:sz w:val="24"/>
        <w:szCs w:val="24"/>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520F5414"/>
    <w:multiLevelType w:val="multilevel"/>
    <w:tmpl w:val="AA96AD62"/>
    <w:lvl w:ilvl="0">
      <w:start w:val="1"/>
      <w:numFmt w:val="decimal"/>
      <w:lvlText w:val="%1."/>
      <w:lvlJc w:val="left"/>
      <w:pPr>
        <w:ind w:left="360" w:hanging="360"/>
      </w:pPr>
    </w:lvl>
    <w:lvl w:ilvl="1">
      <w:start w:val="1"/>
      <w:numFmt w:val="decimal"/>
      <w:lvlText w:val="%1.%2."/>
      <w:lvlJc w:val="left"/>
      <w:pPr>
        <w:ind w:left="792" w:hanging="432"/>
      </w:pPr>
    </w:lvl>
    <w:lvl w:ilvl="2">
      <w:start w:val="1"/>
      <w:numFmt w:val="hebrew1"/>
      <w:lvlText w:val="%3."/>
      <w:lvlJc w:val="center"/>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5AB478B"/>
    <w:multiLevelType w:val="multilevel"/>
    <w:tmpl w:val="D7987F2E"/>
    <w:lvl w:ilvl="0">
      <w:start w:val="1"/>
      <w:numFmt w:val="decimal"/>
      <w:lvlText w:val="%1."/>
      <w:lvlJc w:val="left"/>
      <w:pPr>
        <w:ind w:left="360" w:hanging="360"/>
      </w:pPr>
      <w:rPr>
        <w:rFonts w:hint="default"/>
        <w:b w:val="0"/>
        <w:bCs w:val="0"/>
        <w:sz w:val="26"/>
      </w:rPr>
    </w:lvl>
    <w:lvl w:ilvl="1">
      <w:start w:val="1"/>
      <w:numFmt w:val="decimal"/>
      <w:lvlText w:val="%1.%2"/>
      <w:lvlJc w:val="left"/>
      <w:pPr>
        <w:ind w:left="720" w:hanging="360"/>
      </w:pPr>
      <w:rPr>
        <w:rFonts w:cs="FrankRuehl" w:hint="default"/>
        <w:b w:val="0"/>
        <w:bCs w:val="0"/>
        <w:sz w:val="26"/>
        <w:szCs w:val="26"/>
        <w:lang w:bidi="he-IL"/>
      </w:rPr>
    </w:lvl>
    <w:lvl w:ilvl="2">
      <w:start w:val="1"/>
      <w:numFmt w:val="decimal"/>
      <w:lvlText w:val="%1.%2.%3"/>
      <w:lvlJc w:val="left"/>
      <w:pPr>
        <w:ind w:left="1440" w:hanging="720"/>
      </w:pPr>
      <w:rPr>
        <w:rFonts w:cs="FrankRuehl" w:hint="default"/>
        <w:b w:val="0"/>
        <w:bCs w:val="0"/>
        <w:sz w:val="26"/>
        <w:szCs w:val="26"/>
      </w:rPr>
    </w:lvl>
    <w:lvl w:ilvl="3">
      <w:start w:val="1"/>
      <w:numFmt w:val="decimal"/>
      <w:lvlText w:val="%1.%2.%3.%4"/>
      <w:lvlJc w:val="left"/>
      <w:pPr>
        <w:ind w:left="2421" w:hanging="720"/>
      </w:pPr>
      <w:rPr>
        <w:rFonts w:hint="default"/>
        <w:b w:val="0"/>
        <w:bCs w:val="0"/>
        <w:sz w:val="26"/>
      </w:rPr>
    </w:lvl>
    <w:lvl w:ilvl="4">
      <w:start w:val="1"/>
      <w:numFmt w:val="decimal"/>
      <w:lvlText w:val="%1.%2.%3.%4.%5"/>
      <w:lvlJc w:val="left"/>
      <w:pPr>
        <w:ind w:left="3490" w:hanging="1080"/>
      </w:pPr>
      <w:rPr>
        <w:rFonts w:hint="default"/>
        <w:b w:val="0"/>
        <w:bCs w:val="0"/>
        <w:sz w:val="26"/>
        <w:lang w:val="en-US"/>
      </w:rPr>
    </w:lvl>
    <w:lvl w:ilvl="5">
      <w:start w:val="1"/>
      <w:numFmt w:val="decimal"/>
      <w:lvlText w:val="%1.%2.%3.%4.%5.%6"/>
      <w:lvlJc w:val="left"/>
      <w:pPr>
        <w:ind w:left="2880" w:hanging="1080"/>
      </w:pPr>
      <w:rPr>
        <w:rFonts w:hint="default"/>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47">
    <w:nsid w:val="59CE0F7D"/>
    <w:multiLevelType w:val="hybridMultilevel"/>
    <w:tmpl w:val="B66A79F8"/>
    <w:lvl w:ilvl="0" w:tplc="85C67544">
      <w:start w:val="1"/>
      <w:numFmt w:val="decimal"/>
      <w:lvlText w:val="%1."/>
      <w:lvlJc w:val="left"/>
      <w:pPr>
        <w:ind w:left="720" w:hanging="360"/>
      </w:pPr>
      <w:rPr>
        <w:rFonts w:ascii="Monotype Corsiva" w:eastAsia="Calibri" w:hAnsi="Monotype Corsiva" w:cs="Monotype Hadassah"/>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nsid w:val="5A1E096F"/>
    <w:multiLevelType w:val="hybridMultilevel"/>
    <w:tmpl w:val="468CD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BBC03F0"/>
    <w:multiLevelType w:val="hybridMultilevel"/>
    <w:tmpl w:val="2CF07F3C"/>
    <w:lvl w:ilvl="0" w:tplc="A672DDA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CF323D0"/>
    <w:multiLevelType w:val="multilevel"/>
    <w:tmpl w:val="AA96AD62"/>
    <w:lvl w:ilvl="0">
      <w:start w:val="1"/>
      <w:numFmt w:val="decimal"/>
      <w:lvlText w:val="%1."/>
      <w:lvlJc w:val="left"/>
      <w:pPr>
        <w:ind w:left="360" w:hanging="360"/>
      </w:pPr>
    </w:lvl>
    <w:lvl w:ilvl="1">
      <w:start w:val="1"/>
      <w:numFmt w:val="decimal"/>
      <w:lvlText w:val="%1.%2."/>
      <w:lvlJc w:val="left"/>
      <w:pPr>
        <w:ind w:left="792" w:hanging="432"/>
      </w:pPr>
    </w:lvl>
    <w:lvl w:ilvl="2">
      <w:start w:val="1"/>
      <w:numFmt w:val="hebrew1"/>
      <w:lvlText w:val="%3."/>
      <w:lvlJc w:val="center"/>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D67767B"/>
    <w:multiLevelType w:val="hybridMultilevel"/>
    <w:tmpl w:val="1E54D8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nsid w:val="60950161"/>
    <w:multiLevelType w:val="hybridMultilevel"/>
    <w:tmpl w:val="7C0411F4"/>
    <w:lvl w:ilvl="0" w:tplc="1370F2C8">
      <w:start w:val="1"/>
      <w:numFmt w:val="hebrew1"/>
      <w:lvlText w:val="%1."/>
      <w:lvlJc w:val="left"/>
      <w:pPr>
        <w:ind w:left="720" w:hanging="360"/>
      </w:pPr>
      <w:rPr>
        <w:rFonts w:cs="FrankRuehl"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0B00D5C"/>
    <w:multiLevelType w:val="multilevel"/>
    <w:tmpl w:val="D1240428"/>
    <w:lvl w:ilvl="0">
      <w:start w:val="1"/>
      <w:numFmt w:val="decimal"/>
      <w:pStyle w:val="1"/>
      <w:lvlText w:val="%1."/>
      <w:lvlJc w:val="left"/>
      <w:pPr>
        <w:ind w:left="360" w:hanging="360"/>
      </w:pPr>
      <w:rPr>
        <w:rFonts w:hint="default"/>
      </w:rPr>
    </w:lvl>
    <w:lvl w:ilvl="1">
      <w:start w:val="1"/>
      <w:numFmt w:val="decimal"/>
      <w:pStyle w:val="Style2"/>
      <w:lvlText w:val="%1.%2."/>
      <w:lvlJc w:val="left"/>
      <w:pPr>
        <w:ind w:left="792" w:hanging="432"/>
      </w:pPr>
      <w:rPr>
        <w:b w:val="0"/>
        <w:bCs w:val="0"/>
      </w:rPr>
    </w:lvl>
    <w:lvl w:ilvl="2">
      <w:start w:val="1"/>
      <w:numFmt w:val="decimal"/>
      <w:pStyle w:val="Styl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613452EA"/>
    <w:multiLevelType w:val="hybridMultilevel"/>
    <w:tmpl w:val="02D8980C"/>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5">
    <w:nsid w:val="61BD50C1"/>
    <w:multiLevelType w:val="hybridMultilevel"/>
    <w:tmpl w:val="495CB110"/>
    <w:lvl w:ilvl="0" w:tplc="C860A830">
      <w:start w:val="1"/>
      <w:numFmt w:val="decimal"/>
      <w:lvlText w:val="%1."/>
      <w:lvlJc w:val="left"/>
      <w:pPr>
        <w:tabs>
          <w:tab w:val="num" w:pos="1080"/>
        </w:tabs>
        <w:ind w:left="1080" w:hanging="720"/>
      </w:pPr>
      <w:rPr>
        <w:rFonts w:hint="default"/>
      </w:rPr>
    </w:lvl>
    <w:lvl w:ilvl="1" w:tplc="04090013">
      <w:start w:val="1"/>
      <w:numFmt w:val="hebrew1"/>
      <w:lvlText w:val="%2."/>
      <w:lvlJc w:val="center"/>
      <w:pPr>
        <w:tabs>
          <w:tab w:val="num" w:pos="1665"/>
        </w:tabs>
        <w:ind w:left="1665" w:hanging="585"/>
      </w:pPr>
      <w:rPr>
        <w:rFonts w:hint="default"/>
        <w:b/>
        <w:bCs w:val="0"/>
        <w:sz w:val="24"/>
        <w:u w:val="none"/>
      </w:rPr>
    </w:lvl>
    <w:lvl w:ilvl="2" w:tplc="69F2F066">
      <w:start w:val="1"/>
      <w:numFmt w:val="bullet"/>
      <w:lvlText w:val=""/>
      <w:lvlJc w:val="left"/>
      <w:pPr>
        <w:ind w:left="2340" w:hanging="360"/>
      </w:pPr>
      <w:rPr>
        <w:rFonts w:ascii="Symbol" w:eastAsiaTheme="minorEastAsia" w:hAnsi="Symbol" w:cs="FrankRueh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nsid w:val="62215CB6"/>
    <w:multiLevelType w:val="hybridMultilevel"/>
    <w:tmpl w:val="2CF07F3C"/>
    <w:lvl w:ilvl="0" w:tplc="A672DDA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3B86008"/>
    <w:multiLevelType w:val="hybridMultilevel"/>
    <w:tmpl w:val="FCDAEF28"/>
    <w:lvl w:ilvl="0" w:tplc="A672DDA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65DD215F"/>
    <w:multiLevelType w:val="multilevel"/>
    <w:tmpl w:val="D43220AE"/>
    <w:lvl w:ilvl="0">
      <w:start w:val="1"/>
      <w:numFmt w:val="decimal"/>
      <w:lvlText w:val="%1."/>
      <w:lvlJc w:val="left"/>
      <w:pPr>
        <w:ind w:left="718" w:hanging="360"/>
      </w:pPr>
    </w:lvl>
    <w:lvl w:ilvl="1">
      <w:start w:val="1"/>
      <w:numFmt w:val="decimal"/>
      <w:isLgl/>
      <w:lvlText w:val="%1.%2"/>
      <w:lvlJc w:val="left"/>
      <w:pPr>
        <w:ind w:left="1078" w:hanging="360"/>
      </w:pPr>
      <w:rPr>
        <w:rFonts w:hint="default"/>
      </w:rPr>
    </w:lvl>
    <w:lvl w:ilvl="2">
      <w:start w:val="1"/>
      <w:numFmt w:val="decimal"/>
      <w:isLgl/>
      <w:lvlText w:val="%1.%2.%3"/>
      <w:lvlJc w:val="left"/>
      <w:pPr>
        <w:ind w:left="1798" w:hanging="720"/>
      </w:pPr>
      <w:rPr>
        <w:rFonts w:hint="default"/>
      </w:rPr>
    </w:lvl>
    <w:lvl w:ilvl="3">
      <w:start w:val="1"/>
      <w:numFmt w:val="decimal"/>
      <w:isLgl/>
      <w:lvlText w:val="%1.%2.%3.%4"/>
      <w:lvlJc w:val="left"/>
      <w:pPr>
        <w:ind w:left="2158" w:hanging="720"/>
      </w:pPr>
      <w:rPr>
        <w:rFonts w:hint="default"/>
      </w:rPr>
    </w:lvl>
    <w:lvl w:ilvl="4">
      <w:start w:val="1"/>
      <w:numFmt w:val="decimal"/>
      <w:isLgl/>
      <w:lvlText w:val="%1.%2.%3.%4.%5"/>
      <w:lvlJc w:val="left"/>
      <w:pPr>
        <w:ind w:left="2878" w:hanging="1080"/>
      </w:pPr>
      <w:rPr>
        <w:rFonts w:hint="default"/>
      </w:rPr>
    </w:lvl>
    <w:lvl w:ilvl="5">
      <w:start w:val="1"/>
      <w:numFmt w:val="decimal"/>
      <w:isLgl/>
      <w:lvlText w:val="%1.%2.%3.%4.%5.%6"/>
      <w:lvlJc w:val="left"/>
      <w:pPr>
        <w:ind w:left="3238" w:hanging="1080"/>
      </w:pPr>
      <w:rPr>
        <w:rFonts w:hint="default"/>
      </w:rPr>
    </w:lvl>
    <w:lvl w:ilvl="6">
      <w:start w:val="1"/>
      <w:numFmt w:val="decimal"/>
      <w:isLgl/>
      <w:lvlText w:val="%1.%2.%3.%4.%5.%6.%7"/>
      <w:lvlJc w:val="left"/>
      <w:pPr>
        <w:ind w:left="3958" w:hanging="1440"/>
      </w:pPr>
      <w:rPr>
        <w:rFonts w:hint="default"/>
      </w:rPr>
    </w:lvl>
    <w:lvl w:ilvl="7">
      <w:start w:val="1"/>
      <w:numFmt w:val="decimal"/>
      <w:isLgl/>
      <w:lvlText w:val="%1.%2.%3.%4.%5.%6.%7.%8"/>
      <w:lvlJc w:val="left"/>
      <w:pPr>
        <w:ind w:left="4318" w:hanging="1440"/>
      </w:pPr>
      <w:rPr>
        <w:rFonts w:hint="default"/>
      </w:rPr>
    </w:lvl>
    <w:lvl w:ilvl="8">
      <w:start w:val="1"/>
      <w:numFmt w:val="decimal"/>
      <w:isLgl/>
      <w:lvlText w:val="%1.%2.%3.%4.%5.%6.%7.%8.%9"/>
      <w:lvlJc w:val="left"/>
      <w:pPr>
        <w:ind w:left="4678" w:hanging="1440"/>
      </w:pPr>
      <w:rPr>
        <w:rFonts w:hint="default"/>
      </w:rPr>
    </w:lvl>
  </w:abstractNum>
  <w:abstractNum w:abstractNumId="59">
    <w:nsid w:val="680F6174"/>
    <w:multiLevelType w:val="hybridMultilevel"/>
    <w:tmpl w:val="D65C452C"/>
    <w:lvl w:ilvl="0" w:tplc="DEBC86A6">
      <w:start w:val="1"/>
      <w:numFmt w:val="bullet"/>
      <w:lvlText w:val=""/>
      <w:lvlJc w:val="left"/>
      <w:pPr>
        <w:ind w:left="1426" w:hanging="360"/>
      </w:pPr>
      <w:rPr>
        <w:rFonts w:ascii="Wingdings 2" w:hAnsi="Wingdings 2" w:hint="default"/>
        <w:sz w:val="22"/>
        <w:szCs w:val="22"/>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60">
    <w:nsid w:val="68501930"/>
    <w:multiLevelType w:val="hybridMultilevel"/>
    <w:tmpl w:val="0F547C9A"/>
    <w:lvl w:ilvl="0" w:tplc="BECE8EEA">
      <w:start w:val="1"/>
      <w:numFmt w:val="decimal"/>
      <w:lvlText w:val="%1."/>
      <w:lvlJc w:val="left"/>
      <w:pPr>
        <w:tabs>
          <w:tab w:val="num" w:pos="420"/>
        </w:tabs>
        <w:ind w:left="420" w:hanging="420"/>
      </w:pPr>
      <w:rPr>
        <w:rFonts w:ascii="Times New Roman" w:eastAsia="Times New Roman" w:hAnsi="Times New Roman" w:cs="FrankRuehl" w:hint="default"/>
        <w:b w:val="0"/>
        <w:bCs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nsid w:val="68C2365D"/>
    <w:multiLevelType w:val="multilevel"/>
    <w:tmpl w:val="7720859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4."/>
      <w:lvlJc w:val="left"/>
      <w:pPr>
        <w:ind w:left="1728" w:hanging="648"/>
      </w:pPr>
    </w:lvl>
    <w:lvl w:ilvl="4">
      <w:start w:val="1"/>
      <w:numFmt w:val="decimal"/>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693D0F25"/>
    <w:multiLevelType w:val="hybridMultilevel"/>
    <w:tmpl w:val="61C06EE4"/>
    <w:lvl w:ilvl="0" w:tplc="A672DDAC">
      <w:start w:val="1"/>
      <w:numFmt w:val="hebrew1"/>
      <w:lvlText w:val="%1."/>
      <w:lvlJc w:val="left"/>
      <w:pPr>
        <w:ind w:left="1080" w:hanging="360"/>
      </w:pPr>
      <w:rPr>
        <w:rFonts w:hint="default"/>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nsid w:val="6C0B2923"/>
    <w:multiLevelType w:val="multilevel"/>
    <w:tmpl w:val="BA3E63A4"/>
    <w:lvl w:ilvl="0">
      <w:start w:val="1"/>
      <w:numFmt w:val="decimal"/>
      <w:lvlText w:val="%1."/>
      <w:lvlJc w:val="right"/>
      <w:pPr>
        <w:tabs>
          <w:tab w:val="num" w:pos="360"/>
        </w:tabs>
        <w:ind w:left="0" w:hanging="360"/>
      </w:pPr>
      <w:rPr>
        <w:rFonts w:cs="Narkisim"/>
      </w:rPr>
    </w:lvl>
    <w:lvl w:ilvl="1">
      <w:start w:val="1"/>
      <w:numFmt w:val="lowerLetter"/>
      <w:lvlText w:val="%2."/>
      <w:lvlJc w:val="right"/>
      <w:pPr>
        <w:tabs>
          <w:tab w:val="num" w:pos="1440"/>
        </w:tabs>
        <w:ind w:left="0" w:hanging="360"/>
      </w:pPr>
      <w:rPr>
        <w:rFonts w:cs="Times New Roman"/>
      </w:rPr>
    </w:lvl>
    <w:lvl w:ilvl="2">
      <w:start w:val="1"/>
      <w:numFmt w:val="lowerRoman"/>
      <w:lvlText w:val="%3."/>
      <w:lvlJc w:val="left"/>
      <w:pPr>
        <w:tabs>
          <w:tab w:val="num" w:pos="2160"/>
        </w:tabs>
        <w:ind w:left="0" w:hanging="180"/>
      </w:pPr>
      <w:rPr>
        <w:rFonts w:cs="Times New Roman"/>
      </w:rPr>
    </w:lvl>
    <w:lvl w:ilvl="3">
      <w:start w:val="1"/>
      <w:numFmt w:val="decimal"/>
      <w:lvlText w:val="%4."/>
      <w:lvlJc w:val="right"/>
      <w:pPr>
        <w:tabs>
          <w:tab w:val="num" w:pos="2880"/>
        </w:tabs>
        <w:ind w:left="0" w:hanging="360"/>
      </w:pPr>
      <w:rPr>
        <w:rFonts w:cs="Times New Roman"/>
      </w:rPr>
    </w:lvl>
    <w:lvl w:ilvl="4">
      <w:start w:val="1"/>
      <w:numFmt w:val="lowerLetter"/>
      <w:lvlText w:val="%5."/>
      <w:lvlJc w:val="right"/>
      <w:pPr>
        <w:tabs>
          <w:tab w:val="num" w:pos="3600"/>
        </w:tabs>
        <w:ind w:left="0" w:hanging="360"/>
      </w:pPr>
      <w:rPr>
        <w:rFonts w:cs="Times New Roman"/>
      </w:rPr>
    </w:lvl>
    <w:lvl w:ilvl="5">
      <w:start w:val="1"/>
      <w:numFmt w:val="lowerRoman"/>
      <w:lvlText w:val="%6."/>
      <w:lvlJc w:val="left"/>
      <w:pPr>
        <w:tabs>
          <w:tab w:val="num" w:pos="4320"/>
        </w:tabs>
        <w:ind w:left="0" w:hanging="180"/>
      </w:pPr>
      <w:rPr>
        <w:rFonts w:cs="Times New Roman"/>
      </w:rPr>
    </w:lvl>
    <w:lvl w:ilvl="6">
      <w:start w:val="1"/>
      <w:numFmt w:val="decimal"/>
      <w:lvlText w:val="%7."/>
      <w:lvlJc w:val="right"/>
      <w:pPr>
        <w:tabs>
          <w:tab w:val="num" w:pos="5040"/>
        </w:tabs>
        <w:ind w:left="0" w:hanging="360"/>
      </w:pPr>
      <w:rPr>
        <w:rFonts w:cs="Times New Roman"/>
      </w:rPr>
    </w:lvl>
    <w:lvl w:ilvl="7">
      <w:start w:val="1"/>
      <w:numFmt w:val="lowerLetter"/>
      <w:lvlText w:val="%8."/>
      <w:lvlJc w:val="right"/>
      <w:pPr>
        <w:tabs>
          <w:tab w:val="num" w:pos="5760"/>
        </w:tabs>
        <w:ind w:left="0" w:hanging="360"/>
      </w:pPr>
      <w:rPr>
        <w:rFonts w:cs="Times New Roman"/>
      </w:rPr>
    </w:lvl>
    <w:lvl w:ilvl="8">
      <w:start w:val="1"/>
      <w:numFmt w:val="lowerRoman"/>
      <w:lvlText w:val="%9."/>
      <w:lvlJc w:val="left"/>
      <w:pPr>
        <w:tabs>
          <w:tab w:val="num" w:pos="6480"/>
        </w:tabs>
        <w:ind w:left="0" w:hanging="180"/>
      </w:pPr>
      <w:rPr>
        <w:rFonts w:cs="Times New Roman"/>
      </w:rPr>
    </w:lvl>
  </w:abstractNum>
  <w:abstractNum w:abstractNumId="64">
    <w:nsid w:val="6D257DCF"/>
    <w:multiLevelType w:val="hybridMultilevel"/>
    <w:tmpl w:val="096AAA50"/>
    <w:lvl w:ilvl="0" w:tplc="3EDE2A34">
      <w:start w:val="1"/>
      <w:numFmt w:val="decimal"/>
      <w:lvlText w:val="(%1)"/>
      <w:lvlJc w:val="left"/>
      <w:pPr>
        <w:ind w:left="753" w:hanging="360"/>
      </w:pPr>
      <w:rPr>
        <w:lang w:bidi="he-IL"/>
      </w:rPr>
    </w:lvl>
    <w:lvl w:ilvl="1" w:tplc="04090019">
      <w:start w:val="1"/>
      <w:numFmt w:val="lowerLetter"/>
      <w:lvlText w:val="%2."/>
      <w:lvlJc w:val="left"/>
      <w:pPr>
        <w:ind w:left="1473" w:hanging="360"/>
      </w:pPr>
    </w:lvl>
    <w:lvl w:ilvl="2" w:tplc="0409001B">
      <w:start w:val="1"/>
      <w:numFmt w:val="lowerRoman"/>
      <w:lvlText w:val="%3."/>
      <w:lvlJc w:val="right"/>
      <w:pPr>
        <w:ind w:left="2193" w:hanging="180"/>
      </w:pPr>
    </w:lvl>
    <w:lvl w:ilvl="3" w:tplc="357C4CE2">
      <w:start w:val="1"/>
      <w:numFmt w:val="decimal"/>
      <w:lvlText w:val="%4."/>
      <w:lvlJc w:val="left"/>
      <w:pPr>
        <w:ind w:left="2913" w:hanging="360"/>
      </w:pPr>
      <w:rPr>
        <w:b w:val="0"/>
        <w:bCs w:val="0"/>
      </w:rPr>
    </w:lvl>
    <w:lvl w:ilvl="4" w:tplc="04090019">
      <w:start w:val="1"/>
      <w:numFmt w:val="lowerLetter"/>
      <w:lvlText w:val="%5."/>
      <w:lvlJc w:val="left"/>
      <w:pPr>
        <w:ind w:left="3633" w:hanging="360"/>
      </w:pPr>
    </w:lvl>
    <w:lvl w:ilvl="5" w:tplc="0409001B">
      <w:start w:val="1"/>
      <w:numFmt w:val="lowerRoman"/>
      <w:lvlText w:val="%6."/>
      <w:lvlJc w:val="right"/>
      <w:pPr>
        <w:ind w:left="4353" w:hanging="180"/>
      </w:pPr>
    </w:lvl>
    <w:lvl w:ilvl="6" w:tplc="0409000F">
      <w:start w:val="1"/>
      <w:numFmt w:val="decimal"/>
      <w:lvlText w:val="%7."/>
      <w:lvlJc w:val="left"/>
      <w:pPr>
        <w:ind w:left="5073" w:hanging="360"/>
      </w:pPr>
    </w:lvl>
    <w:lvl w:ilvl="7" w:tplc="04090019">
      <w:start w:val="1"/>
      <w:numFmt w:val="lowerLetter"/>
      <w:lvlText w:val="%8."/>
      <w:lvlJc w:val="left"/>
      <w:pPr>
        <w:ind w:left="5793" w:hanging="360"/>
      </w:pPr>
    </w:lvl>
    <w:lvl w:ilvl="8" w:tplc="0409001B">
      <w:start w:val="1"/>
      <w:numFmt w:val="lowerRoman"/>
      <w:lvlText w:val="%9."/>
      <w:lvlJc w:val="right"/>
      <w:pPr>
        <w:ind w:left="6513" w:hanging="180"/>
      </w:pPr>
    </w:lvl>
  </w:abstractNum>
  <w:abstractNum w:abstractNumId="65">
    <w:nsid w:val="6D4F4194"/>
    <w:multiLevelType w:val="multilevel"/>
    <w:tmpl w:val="CF8A5E6A"/>
    <w:lvl w:ilvl="0">
      <w:start w:val="1"/>
      <w:numFmt w:val="decimal"/>
      <w:pStyle w:val="a"/>
      <w:lvlText w:val="%1."/>
      <w:lvlJc w:val="left"/>
      <w:pPr>
        <w:tabs>
          <w:tab w:val="num" w:pos="567"/>
        </w:tabs>
        <w:ind w:left="567" w:right="567" w:hanging="567"/>
      </w:pPr>
      <w:rPr>
        <w:rFonts w:hint="default"/>
      </w:rPr>
    </w:lvl>
    <w:lvl w:ilvl="1">
      <w:start w:val="1"/>
      <w:numFmt w:val="decimal"/>
      <w:pStyle w:val="a0"/>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66">
    <w:nsid w:val="715E6621"/>
    <w:multiLevelType w:val="hybridMultilevel"/>
    <w:tmpl w:val="439E803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nsid w:val="71A34512"/>
    <w:multiLevelType w:val="hybridMultilevel"/>
    <w:tmpl w:val="EEA83A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1D673C7"/>
    <w:multiLevelType w:val="hybridMultilevel"/>
    <w:tmpl w:val="B41298CE"/>
    <w:lvl w:ilvl="0" w:tplc="A672DDAC">
      <w:start w:val="1"/>
      <w:numFmt w:val="hebrew1"/>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2410A3B"/>
    <w:multiLevelType w:val="hybridMultilevel"/>
    <w:tmpl w:val="02D8980C"/>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0">
    <w:nsid w:val="725A30B6"/>
    <w:multiLevelType w:val="hybridMultilevel"/>
    <w:tmpl w:val="02D8980C"/>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1">
    <w:nsid w:val="725A3BC0"/>
    <w:multiLevelType w:val="hybridMultilevel"/>
    <w:tmpl w:val="57BADB3A"/>
    <w:lvl w:ilvl="0" w:tplc="A672DDAC">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74BE5CF2"/>
    <w:multiLevelType w:val="hybridMultilevel"/>
    <w:tmpl w:val="31D065A2"/>
    <w:lvl w:ilvl="0" w:tplc="942624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3">
    <w:nsid w:val="77E85DC8"/>
    <w:multiLevelType w:val="hybridMultilevel"/>
    <w:tmpl w:val="1F904D5C"/>
    <w:lvl w:ilvl="0" w:tplc="15885090">
      <w:start w:val="1"/>
      <w:numFmt w:val="hebrew1"/>
      <w:lvlText w:val="%1."/>
      <w:lvlJc w:val="left"/>
      <w:pPr>
        <w:ind w:left="360" w:hanging="360"/>
      </w:pPr>
      <w:rPr>
        <w:rFonts w:ascii="Calibri" w:hAnsi="Calibri" w:hint="default"/>
        <w:b w:val="0"/>
        <w:bCs/>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nsid w:val="7DD070AB"/>
    <w:multiLevelType w:val="hybridMultilevel"/>
    <w:tmpl w:val="8064E10A"/>
    <w:lvl w:ilvl="0" w:tplc="E91EAEE2">
      <w:start w:val="1"/>
      <w:numFmt w:val="decimal"/>
      <w:lvlText w:val="%1."/>
      <w:lvlJc w:val="left"/>
      <w:pPr>
        <w:ind w:left="720" w:hanging="360"/>
      </w:pPr>
      <w:rPr>
        <w:rFonts w:hint="default"/>
        <w:b w:val="0"/>
        <w:bCs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3"/>
  </w:num>
  <w:num w:numId="2">
    <w:abstractNumId w:val="46"/>
  </w:num>
  <w:num w:numId="3">
    <w:abstractNumId w:val="26"/>
  </w:num>
  <w:num w:numId="4">
    <w:abstractNumId w:val="65"/>
  </w:num>
  <w:num w:numId="5">
    <w:abstractNumId w:val="60"/>
  </w:num>
  <w:num w:numId="6">
    <w:abstractNumId w:val="0"/>
  </w:num>
  <w:num w:numId="7">
    <w:abstractNumId w:val="55"/>
  </w:num>
  <w:num w:numId="8">
    <w:abstractNumId w:val="28"/>
  </w:num>
  <w:num w:numId="9">
    <w:abstractNumId w:val="5"/>
  </w:num>
  <w:num w:numId="10">
    <w:abstractNumId w:val="18"/>
  </w:num>
  <w:num w:numId="11">
    <w:abstractNumId w:val="31"/>
  </w:num>
  <w:num w:numId="12">
    <w:abstractNumId w:val="43"/>
  </w:num>
  <w:num w:numId="13">
    <w:abstractNumId w:val="48"/>
  </w:num>
  <w:num w:numId="14">
    <w:abstractNumId w:val="25"/>
  </w:num>
  <w:num w:numId="15">
    <w:abstractNumId w:val="38"/>
  </w:num>
  <w:num w:numId="16">
    <w:abstractNumId w:val="24"/>
  </w:num>
  <w:num w:numId="17">
    <w:abstractNumId w:val="58"/>
  </w:num>
  <w:num w:numId="18">
    <w:abstractNumId w:val="17"/>
  </w:num>
  <w:num w:numId="19">
    <w:abstractNumId w:val="9"/>
  </w:num>
  <w:num w:numId="20">
    <w:abstractNumId w:val="20"/>
  </w:num>
  <w:num w:numId="21">
    <w:abstractNumId w:val="42"/>
  </w:num>
  <w:num w:numId="22">
    <w:abstractNumId w:val="44"/>
  </w:num>
  <w:num w:numId="23">
    <w:abstractNumId w:val="59"/>
  </w:num>
  <w:num w:numId="24">
    <w:abstractNumId w:val="10"/>
  </w:num>
  <w:num w:numId="25">
    <w:abstractNumId w:val="21"/>
  </w:num>
  <w:num w:numId="26">
    <w:abstractNumId w:val="11"/>
  </w:num>
  <w:num w:numId="27">
    <w:abstractNumId w:val="2"/>
  </w:num>
  <w:num w:numId="28">
    <w:abstractNumId w:val="34"/>
  </w:num>
  <w:num w:numId="29">
    <w:abstractNumId w:val="40"/>
  </w:num>
  <w:num w:numId="30">
    <w:abstractNumId w:val="19"/>
  </w:num>
  <w:num w:numId="31">
    <w:abstractNumId w:val="54"/>
  </w:num>
  <w:num w:numId="32">
    <w:abstractNumId w:val="74"/>
  </w:num>
  <w:num w:numId="33">
    <w:abstractNumId w:val="13"/>
  </w:num>
  <w:num w:numId="3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2"/>
  </w:num>
  <w:num w:numId="36">
    <w:abstractNumId w:val="22"/>
  </w:num>
  <w:num w:numId="37">
    <w:abstractNumId w:val="39"/>
  </w:num>
  <w:num w:numId="38">
    <w:abstractNumId w:val="32"/>
  </w:num>
  <w:num w:numId="39">
    <w:abstractNumId w:val="16"/>
  </w:num>
  <w:num w:numId="40">
    <w:abstractNumId w:val="3"/>
  </w:num>
  <w:num w:numId="41">
    <w:abstractNumId w:val="57"/>
  </w:num>
  <w:num w:numId="42">
    <w:abstractNumId w:val="33"/>
  </w:num>
  <w:num w:numId="43">
    <w:abstractNumId w:val="14"/>
  </w:num>
  <w:num w:numId="44">
    <w:abstractNumId w:val="6"/>
  </w:num>
  <w:num w:numId="45">
    <w:abstractNumId w:val="35"/>
  </w:num>
  <w:num w:numId="46">
    <w:abstractNumId w:val="51"/>
  </w:num>
  <w:num w:numId="4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
  </w:num>
  <w:num w:numId="49">
    <w:abstractNumId w:val="73"/>
  </w:num>
  <w:num w:numId="50">
    <w:abstractNumId w:val="1"/>
  </w:num>
  <w:num w:numId="51">
    <w:abstractNumId w:val="66"/>
  </w:num>
  <w:num w:numId="52">
    <w:abstractNumId w:val="37"/>
  </w:num>
  <w:num w:numId="5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8"/>
  </w:num>
  <w:num w:numId="55">
    <w:abstractNumId w:val="8"/>
  </w:num>
  <w:num w:numId="56">
    <w:abstractNumId w:val="49"/>
  </w:num>
  <w:num w:numId="57">
    <w:abstractNumId w:val="12"/>
  </w:num>
  <w:num w:numId="58">
    <w:abstractNumId w:val="36"/>
  </w:num>
  <w:num w:numId="59">
    <w:abstractNumId w:val="7"/>
  </w:num>
  <w:num w:numId="60">
    <w:abstractNumId w:val="62"/>
  </w:num>
  <w:num w:numId="61">
    <w:abstractNumId w:val="71"/>
  </w:num>
  <w:num w:numId="62">
    <w:abstractNumId w:val="30"/>
  </w:num>
  <w:num w:numId="63">
    <w:abstractNumId w:val="67"/>
  </w:num>
  <w:num w:numId="64">
    <w:abstractNumId w:val="45"/>
  </w:num>
  <w:num w:numId="65">
    <w:abstractNumId w:val="41"/>
  </w:num>
  <w:num w:numId="66">
    <w:abstractNumId w:val="61"/>
  </w:num>
  <w:num w:numId="67">
    <w:abstractNumId w:val="15"/>
  </w:num>
  <w:num w:numId="68">
    <w:abstractNumId w:val="50"/>
  </w:num>
  <w:num w:numId="69">
    <w:abstractNumId w:val="27"/>
  </w:num>
  <w:num w:numId="70">
    <w:abstractNumId w:val="23"/>
  </w:num>
  <w:num w:numId="71">
    <w:abstractNumId w:val="70"/>
  </w:num>
  <w:num w:numId="72">
    <w:abstractNumId w:val="69"/>
  </w:num>
  <w:num w:numId="73">
    <w:abstractNumId w:val="56"/>
  </w:num>
  <w:num w:numId="74">
    <w:abstractNumId w:val="29"/>
  </w:num>
  <w:num w:numId="75">
    <w:abstractNumId w:val="72"/>
  </w:num>
  <w:numIdMacAtCleanup w:val="7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evints">
    <w15:presenceInfo w15:providerId="None" w15:userId="levint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ocumentProtection w:edit="trackedChanges" w:enforcement="0"/>
  <w:styleLockTheme/>
  <w:styleLockQFSet/>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78E"/>
    <w:rsid w:val="000012DF"/>
    <w:rsid w:val="0000161B"/>
    <w:rsid w:val="0000269D"/>
    <w:rsid w:val="00002CFE"/>
    <w:rsid w:val="00003047"/>
    <w:rsid w:val="00003353"/>
    <w:rsid w:val="00004399"/>
    <w:rsid w:val="00004BA1"/>
    <w:rsid w:val="00006D77"/>
    <w:rsid w:val="00007228"/>
    <w:rsid w:val="00010172"/>
    <w:rsid w:val="000128BB"/>
    <w:rsid w:val="00014424"/>
    <w:rsid w:val="000150DD"/>
    <w:rsid w:val="00024B58"/>
    <w:rsid w:val="00025600"/>
    <w:rsid w:val="00030AD9"/>
    <w:rsid w:val="000317C3"/>
    <w:rsid w:val="00031B38"/>
    <w:rsid w:val="00032D87"/>
    <w:rsid w:val="000332A0"/>
    <w:rsid w:val="0003400F"/>
    <w:rsid w:val="00040E2D"/>
    <w:rsid w:val="00040EDA"/>
    <w:rsid w:val="000425E9"/>
    <w:rsid w:val="00042674"/>
    <w:rsid w:val="00043D96"/>
    <w:rsid w:val="000440A0"/>
    <w:rsid w:val="000448EA"/>
    <w:rsid w:val="00044EB0"/>
    <w:rsid w:val="00046741"/>
    <w:rsid w:val="000501C8"/>
    <w:rsid w:val="00053150"/>
    <w:rsid w:val="000566A9"/>
    <w:rsid w:val="00056ABB"/>
    <w:rsid w:val="0005788C"/>
    <w:rsid w:val="00057A86"/>
    <w:rsid w:val="000600AD"/>
    <w:rsid w:val="0006193B"/>
    <w:rsid w:val="00061984"/>
    <w:rsid w:val="00061B74"/>
    <w:rsid w:val="00061B95"/>
    <w:rsid w:val="00061F99"/>
    <w:rsid w:val="0006355E"/>
    <w:rsid w:val="0006741C"/>
    <w:rsid w:val="000720BB"/>
    <w:rsid w:val="000727B9"/>
    <w:rsid w:val="00072A21"/>
    <w:rsid w:val="000742C5"/>
    <w:rsid w:val="000746DC"/>
    <w:rsid w:val="00075EBD"/>
    <w:rsid w:val="00077C52"/>
    <w:rsid w:val="0008153D"/>
    <w:rsid w:val="0008509E"/>
    <w:rsid w:val="00085DA7"/>
    <w:rsid w:val="00087A26"/>
    <w:rsid w:val="000912C6"/>
    <w:rsid w:val="000933A1"/>
    <w:rsid w:val="00094D08"/>
    <w:rsid w:val="000A4233"/>
    <w:rsid w:val="000A60E3"/>
    <w:rsid w:val="000A7323"/>
    <w:rsid w:val="000B11E1"/>
    <w:rsid w:val="000B31AA"/>
    <w:rsid w:val="000B3678"/>
    <w:rsid w:val="000B4D88"/>
    <w:rsid w:val="000B580F"/>
    <w:rsid w:val="000B5C13"/>
    <w:rsid w:val="000B6DA9"/>
    <w:rsid w:val="000C086E"/>
    <w:rsid w:val="000C1617"/>
    <w:rsid w:val="000C28DF"/>
    <w:rsid w:val="000C31B3"/>
    <w:rsid w:val="000C32AD"/>
    <w:rsid w:val="000C3668"/>
    <w:rsid w:val="000C7CBB"/>
    <w:rsid w:val="000D0A89"/>
    <w:rsid w:val="000D46AA"/>
    <w:rsid w:val="000D52B8"/>
    <w:rsid w:val="000D5A8D"/>
    <w:rsid w:val="000D76EB"/>
    <w:rsid w:val="000E086E"/>
    <w:rsid w:val="000E1017"/>
    <w:rsid w:val="000E2BA7"/>
    <w:rsid w:val="000E3939"/>
    <w:rsid w:val="000E4F33"/>
    <w:rsid w:val="000E6BB7"/>
    <w:rsid w:val="000F35FD"/>
    <w:rsid w:val="000F445F"/>
    <w:rsid w:val="000F5582"/>
    <w:rsid w:val="000F6D36"/>
    <w:rsid w:val="00100CF7"/>
    <w:rsid w:val="001024FA"/>
    <w:rsid w:val="00103A38"/>
    <w:rsid w:val="0010476E"/>
    <w:rsid w:val="001052B9"/>
    <w:rsid w:val="00106B52"/>
    <w:rsid w:val="00110939"/>
    <w:rsid w:val="0011147E"/>
    <w:rsid w:val="0011532E"/>
    <w:rsid w:val="00117321"/>
    <w:rsid w:val="00117DE6"/>
    <w:rsid w:val="001212D0"/>
    <w:rsid w:val="00123B81"/>
    <w:rsid w:val="001251B3"/>
    <w:rsid w:val="0013177B"/>
    <w:rsid w:val="00131931"/>
    <w:rsid w:val="00132D14"/>
    <w:rsid w:val="00135522"/>
    <w:rsid w:val="001358C8"/>
    <w:rsid w:val="00142E8C"/>
    <w:rsid w:val="00143A57"/>
    <w:rsid w:val="00144655"/>
    <w:rsid w:val="00145F27"/>
    <w:rsid w:val="001466D8"/>
    <w:rsid w:val="00146E17"/>
    <w:rsid w:val="00147ACE"/>
    <w:rsid w:val="00151103"/>
    <w:rsid w:val="001511C5"/>
    <w:rsid w:val="00151E1F"/>
    <w:rsid w:val="00154066"/>
    <w:rsid w:val="00154554"/>
    <w:rsid w:val="001557EE"/>
    <w:rsid w:val="001571DB"/>
    <w:rsid w:val="00160D3D"/>
    <w:rsid w:val="00160ECC"/>
    <w:rsid w:val="001629FD"/>
    <w:rsid w:val="00164370"/>
    <w:rsid w:val="00166AB6"/>
    <w:rsid w:val="00170250"/>
    <w:rsid w:val="00172612"/>
    <w:rsid w:val="001804FB"/>
    <w:rsid w:val="0018130F"/>
    <w:rsid w:val="0018535E"/>
    <w:rsid w:val="00185A1D"/>
    <w:rsid w:val="00185C3A"/>
    <w:rsid w:val="001867EA"/>
    <w:rsid w:val="00192E73"/>
    <w:rsid w:val="001934CA"/>
    <w:rsid w:val="00197A77"/>
    <w:rsid w:val="00197AE5"/>
    <w:rsid w:val="001A0435"/>
    <w:rsid w:val="001A09B2"/>
    <w:rsid w:val="001A0BDF"/>
    <w:rsid w:val="001A0CB2"/>
    <w:rsid w:val="001A1C0F"/>
    <w:rsid w:val="001A235B"/>
    <w:rsid w:val="001B1B0B"/>
    <w:rsid w:val="001B66D3"/>
    <w:rsid w:val="001B685B"/>
    <w:rsid w:val="001B7E62"/>
    <w:rsid w:val="001C120B"/>
    <w:rsid w:val="001C4708"/>
    <w:rsid w:val="001C4BE4"/>
    <w:rsid w:val="001C6794"/>
    <w:rsid w:val="001D06DB"/>
    <w:rsid w:val="001D1CBC"/>
    <w:rsid w:val="001D1CED"/>
    <w:rsid w:val="001D3C16"/>
    <w:rsid w:val="001D45C8"/>
    <w:rsid w:val="001D5DF8"/>
    <w:rsid w:val="001D60B6"/>
    <w:rsid w:val="001D79BC"/>
    <w:rsid w:val="001E102C"/>
    <w:rsid w:val="001E10C5"/>
    <w:rsid w:val="001E3AE4"/>
    <w:rsid w:val="001E7999"/>
    <w:rsid w:val="001F02FE"/>
    <w:rsid w:val="001F209B"/>
    <w:rsid w:val="001F277E"/>
    <w:rsid w:val="001F441D"/>
    <w:rsid w:val="001F669D"/>
    <w:rsid w:val="00202F78"/>
    <w:rsid w:val="00206406"/>
    <w:rsid w:val="00207734"/>
    <w:rsid w:val="00210522"/>
    <w:rsid w:val="00212465"/>
    <w:rsid w:val="00212B6B"/>
    <w:rsid w:val="00215AD4"/>
    <w:rsid w:val="002169D2"/>
    <w:rsid w:val="00216F54"/>
    <w:rsid w:val="00222594"/>
    <w:rsid w:val="002225CA"/>
    <w:rsid w:val="00225AA9"/>
    <w:rsid w:val="002260BD"/>
    <w:rsid w:val="00230371"/>
    <w:rsid w:val="00230DCC"/>
    <w:rsid w:val="00230F29"/>
    <w:rsid w:val="0023135C"/>
    <w:rsid w:val="00233469"/>
    <w:rsid w:val="00236896"/>
    <w:rsid w:val="00236E19"/>
    <w:rsid w:val="00240AEB"/>
    <w:rsid w:val="00242BA1"/>
    <w:rsid w:val="00243915"/>
    <w:rsid w:val="00244058"/>
    <w:rsid w:val="00246498"/>
    <w:rsid w:val="00246811"/>
    <w:rsid w:val="0025254B"/>
    <w:rsid w:val="00252DAC"/>
    <w:rsid w:val="00255E1D"/>
    <w:rsid w:val="00257F88"/>
    <w:rsid w:val="002618D8"/>
    <w:rsid w:val="00262658"/>
    <w:rsid w:val="00262E7D"/>
    <w:rsid w:val="00265559"/>
    <w:rsid w:val="002658BB"/>
    <w:rsid w:val="0027323F"/>
    <w:rsid w:val="0027486D"/>
    <w:rsid w:val="002809B4"/>
    <w:rsid w:val="00283D8C"/>
    <w:rsid w:val="00286210"/>
    <w:rsid w:val="0028686B"/>
    <w:rsid w:val="00287ECC"/>
    <w:rsid w:val="00293938"/>
    <w:rsid w:val="00293EE4"/>
    <w:rsid w:val="002942C8"/>
    <w:rsid w:val="00294B73"/>
    <w:rsid w:val="00297B78"/>
    <w:rsid w:val="002A44C3"/>
    <w:rsid w:val="002A4CB3"/>
    <w:rsid w:val="002A55FD"/>
    <w:rsid w:val="002B3164"/>
    <w:rsid w:val="002B3F35"/>
    <w:rsid w:val="002B6A41"/>
    <w:rsid w:val="002C0611"/>
    <w:rsid w:val="002C38CE"/>
    <w:rsid w:val="002C4954"/>
    <w:rsid w:val="002C5372"/>
    <w:rsid w:val="002C64C3"/>
    <w:rsid w:val="002D0A93"/>
    <w:rsid w:val="002D5ED5"/>
    <w:rsid w:val="002D7E10"/>
    <w:rsid w:val="002D7E6C"/>
    <w:rsid w:val="002E026F"/>
    <w:rsid w:val="002E0AEC"/>
    <w:rsid w:val="002E3694"/>
    <w:rsid w:val="002E6C4F"/>
    <w:rsid w:val="002F0709"/>
    <w:rsid w:val="002F0875"/>
    <w:rsid w:val="002F1108"/>
    <w:rsid w:val="002F5DDD"/>
    <w:rsid w:val="002F71CA"/>
    <w:rsid w:val="002F7759"/>
    <w:rsid w:val="003035CE"/>
    <w:rsid w:val="0030627E"/>
    <w:rsid w:val="003073E5"/>
    <w:rsid w:val="00307ED9"/>
    <w:rsid w:val="003119C3"/>
    <w:rsid w:val="00311E12"/>
    <w:rsid w:val="0031463F"/>
    <w:rsid w:val="003171FB"/>
    <w:rsid w:val="00320BFA"/>
    <w:rsid w:val="00322AB5"/>
    <w:rsid w:val="00322F9B"/>
    <w:rsid w:val="00323A99"/>
    <w:rsid w:val="003247DB"/>
    <w:rsid w:val="003268F2"/>
    <w:rsid w:val="0032704A"/>
    <w:rsid w:val="0033132B"/>
    <w:rsid w:val="00331A81"/>
    <w:rsid w:val="003322B7"/>
    <w:rsid w:val="00335545"/>
    <w:rsid w:val="00335E02"/>
    <w:rsid w:val="003373D0"/>
    <w:rsid w:val="0034027E"/>
    <w:rsid w:val="00340B87"/>
    <w:rsid w:val="00340D06"/>
    <w:rsid w:val="00346C9B"/>
    <w:rsid w:val="00347EFB"/>
    <w:rsid w:val="00351C23"/>
    <w:rsid w:val="00352845"/>
    <w:rsid w:val="00353208"/>
    <w:rsid w:val="00353256"/>
    <w:rsid w:val="003551B4"/>
    <w:rsid w:val="003622F6"/>
    <w:rsid w:val="003656A5"/>
    <w:rsid w:val="00365BAE"/>
    <w:rsid w:val="003674CB"/>
    <w:rsid w:val="00372947"/>
    <w:rsid w:val="00376D7B"/>
    <w:rsid w:val="0038303C"/>
    <w:rsid w:val="00387860"/>
    <w:rsid w:val="0039112F"/>
    <w:rsid w:val="00391783"/>
    <w:rsid w:val="00391B1B"/>
    <w:rsid w:val="00392AF3"/>
    <w:rsid w:val="00392B07"/>
    <w:rsid w:val="00393A24"/>
    <w:rsid w:val="00394B8D"/>
    <w:rsid w:val="00394C57"/>
    <w:rsid w:val="003955A9"/>
    <w:rsid w:val="00396A42"/>
    <w:rsid w:val="00397FC3"/>
    <w:rsid w:val="003A161B"/>
    <w:rsid w:val="003A3A58"/>
    <w:rsid w:val="003A4E4A"/>
    <w:rsid w:val="003A5203"/>
    <w:rsid w:val="003A5839"/>
    <w:rsid w:val="003A67C5"/>
    <w:rsid w:val="003B2D63"/>
    <w:rsid w:val="003B3DCE"/>
    <w:rsid w:val="003B56A1"/>
    <w:rsid w:val="003B69FF"/>
    <w:rsid w:val="003C00B4"/>
    <w:rsid w:val="003C0BD0"/>
    <w:rsid w:val="003C1105"/>
    <w:rsid w:val="003C137C"/>
    <w:rsid w:val="003C4B02"/>
    <w:rsid w:val="003C5F5A"/>
    <w:rsid w:val="003C62E9"/>
    <w:rsid w:val="003C6DE8"/>
    <w:rsid w:val="003D1D3D"/>
    <w:rsid w:val="003D22C3"/>
    <w:rsid w:val="003D3DFC"/>
    <w:rsid w:val="003D4805"/>
    <w:rsid w:val="003D5E00"/>
    <w:rsid w:val="003D7C5B"/>
    <w:rsid w:val="003E33C1"/>
    <w:rsid w:val="003E3514"/>
    <w:rsid w:val="003E4EFD"/>
    <w:rsid w:val="003E6187"/>
    <w:rsid w:val="003F1535"/>
    <w:rsid w:val="003F17D7"/>
    <w:rsid w:val="003F2468"/>
    <w:rsid w:val="003F3082"/>
    <w:rsid w:val="003F384F"/>
    <w:rsid w:val="003F3C66"/>
    <w:rsid w:val="003F4152"/>
    <w:rsid w:val="003F74C7"/>
    <w:rsid w:val="003F7B9F"/>
    <w:rsid w:val="004043CD"/>
    <w:rsid w:val="00405146"/>
    <w:rsid w:val="004059E0"/>
    <w:rsid w:val="00405E04"/>
    <w:rsid w:val="00406962"/>
    <w:rsid w:val="00407C19"/>
    <w:rsid w:val="00411161"/>
    <w:rsid w:val="004113CB"/>
    <w:rsid w:val="00412ECB"/>
    <w:rsid w:val="00414136"/>
    <w:rsid w:val="0041622B"/>
    <w:rsid w:val="00416856"/>
    <w:rsid w:val="00421D62"/>
    <w:rsid w:val="00424227"/>
    <w:rsid w:val="0043646E"/>
    <w:rsid w:val="004364CC"/>
    <w:rsid w:val="004402F7"/>
    <w:rsid w:val="00444B1D"/>
    <w:rsid w:val="00444BCD"/>
    <w:rsid w:val="004450EE"/>
    <w:rsid w:val="004454D6"/>
    <w:rsid w:val="004456DC"/>
    <w:rsid w:val="00445A6B"/>
    <w:rsid w:val="00447ABB"/>
    <w:rsid w:val="00450A20"/>
    <w:rsid w:val="00451887"/>
    <w:rsid w:val="00453F5F"/>
    <w:rsid w:val="0045593A"/>
    <w:rsid w:val="004561F3"/>
    <w:rsid w:val="00457434"/>
    <w:rsid w:val="004574F6"/>
    <w:rsid w:val="004579CA"/>
    <w:rsid w:val="00460C95"/>
    <w:rsid w:val="0046377C"/>
    <w:rsid w:val="0046480B"/>
    <w:rsid w:val="004657B8"/>
    <w:rsid w:val="004672F2"/>
    <w:rsid w:val="00470655"/>
    <w:rsid w:val="004730EC"/>
    <w:rsid w:val="00473FEB"/>
    <w:rsid w:val="00481DBF"/>
    <w:rsid w:val="004830F3"/>
    <w:rsid w:val="00483251"/>
    <w:rsid w:val="0048409D"/>
    <w:rsid w:val="004864B2"/>
    <w:rsid w:val="0048780D"/>
    <w:rsid w:val="0049015B"/>
    <w:rsid w:val="00491786"/>
    <w:rsid w:val="00493D32"/>
    <w:rsid w:val="00493F56"/>
    <w:rsid w:val="004A2447"/>
    <w:rsid w:val="004A63FF"/>
    <w:rsid w:val="004A68B6"/>
    <w:rsid w:val="004B431D"/>
    <w:rsid w:val="004B57EB"/>
    <w:rsid w:val="004B5AD9"/>
    <w:rsid w:val="004B7407"/>
    <w:rsid w:val="004B7A2A"/>
    <w:rsid w:val="004C1142"/>
    <w:rsid w:val="004C301B"/>
    <w:rsid w:val="004C4BC9"/>
    <w:rsid w:val="004C5F74"/>
    <w:rsid w:val="004C6D71"/>
    <w:rsid w:val="004D0732"/>
    <w:rsid w:val="004D0B8C"/>
    <w:rsid w:val="004D3B63"/>
    <w:rsid w:val="004D3F13"/>
    <w:rsid w:val="004D70A1"/>
    <w:rsid w:val="004E1C70"/>
    <w:rsid w:val="004E3F17"/>
    <w:rsid w:val="004E63F2"/>
    <w:rsid w:val="004E795C"/>
    <w:rsid w:val="004F099C"/>
    <w:rsid w:val="004F11C5"/>
    <w:rsid w:val="004F184F"/>
    <w:rsid w:val="004F18E8"/>
    <w:rsid w:val="004F2FAC"/>
    <w:rsid w:val="004F509B"/>
    <w:rsid w:val="005007F2"/>
    <w:rsid w:val="00500AC7"/>
    <w:rsid w:val="00502C74"/>
    <w:rsid w:val="00504B5F"/>
    <w:rsid w:val="00504F87"/>
    <w:rsid w:val="00506121"/>
    <w:rsid w:val="00506396"/>
    <w:rsid w:val="005111FC"/>
    <w:rsid w:val="00512BAD"/>
    <w:rsid w:val="00513830"/>
    <w:rsid w:val="00513E8B"/>
    <w:rsid w:val="00514B70"/>
    <w:rsid w:val="005212B5"/>
    <w:rsid w:val="00523250"/>
    <w:rsid w:val="00523BAB"/>
    <w:rsid w:val="005321E3"/>
    <w:rsid w:val="00534A9D"/>
    <w:rsid w:val="00534B82"/>
    <w:rsid w:val="00536CD4"/>
    <w:rsid w:val="00540A5B"/>
    <w:rsid w:val="005413B2"/>
    <w:rsid w:val="00542C00"/>
    <w:rsid w:val="00544909"/>
    <w:rsid w:val="005451AF"/>
    <w:rsid w:val="00545BD3"/>
    <w:rsid w:val="005472E9"/>
    <w:rsid w:val="00550A05"/>
    <w:rsid w:val="005510A3"/>
    <w:rsid w:val="00551F5E"/>
    <w:rsid w:val="005539AA"/>
    <w:rsid w:val="00553BE8"/>
    <w:rsid w:val="00554C1F"/>
    <w:rsid w:val="00555E01"/>
    <w:rsid w:val="00556D84"/>
    <w:rsid w:val="00561F53"/>
    <w:rsid w:val="005632FC"/>
    <w:rsid w:val="0056441F"/>
    <w:rsid w:val="00564FB2"/>
    <w:rsid w:val="00570547"/>
    <w:rsid w:val="005720DD"/>
    <w:rsid w:val="0057313D"/>
    <w:rsid w:val="00573CB1"/>
    <w:rsid w:val="00574616"/>
    <w:rsid w:val="00574A38"/>
    <w:rsid w:val="005773D2"/>
    <w:rsid w:val="0057765A"/>
    <w:rsid w:val="00583955"/>
    <w:rsid w:val="00584F5B"/>
    <w:rsid w:val="005860E6"/>
    <w:rsid w:val="00586DE6"/>
    <w:rsid w:val="0059198F"/>
    <w:rsid w:val="0059305C"/>
    <w:rsid w:val="005A1CC3"/>
    <w:rsid w:val="005A2022"/>
    <w:rsid w:val="005A395F"/>
    <w:rsid w:val="005A6EE6"/>
    <w:rsid w:val="005B02EC"/>
    <w:rsid w:val="005B1A79"/>
    <w:rsid w:val="005B2630"/>
    <w:rsid w:val="005C00E7"/>
    <w:rsid w:val="005C125E"/>
    <w:rsid w:val="005C1966"/>
    <w:rsid w:val="005C235E"/>
    <w:rsid w:val="005C2B2B"/>
    <w:rsid w:val="005C2BDC"/>
    <w:rsid w:val="005C702F"/>
    <w:rsid w:val="005D05B8"/>
    <w:rsid w:val="005D2553"/>
    <w:rsid w:val="005D34B2"/>
    <w:rsid w:val="005D3F5F"/>
    <w:rsid w:val="005D4A72"/>
    <w:rsid w:val="005D7FD0"/>
    <w:rsid w:val="005E0046"/>
    <w:rsid w:val="005E1507"/>
    <w:rsid w:val="005E26A2"/>
    <w:rsid w:val="005E2B47"/>
    <w:rsid w:val="005E4C05"/>
    <w:rsid w:val="005E4C85"/>
    <w:rsid w:val="005E5183"/>
    <w:rsid w:val="005F6248"/>
    <w:rsid w:val="006017E3"/>
    <w:rsid w:val="0060401C"/>
    <w:rsid w:val="00605857"/>
    <w:rsid w:val="006060C3"/>
    <w:rsid w:val="00610DB8"/>
    <w:rsid w:val="00613E73"/>
    <w:rsid w:val="00616BD0"/>
    <w:rsid w:val="00626923"/>
    <w:rsid w:val="00630274"/>
    <w:rsid w:val="00632ADC"/>
    <w:rsid w:val="006332D8"/>
    <w:rsid w:val="00633728"/>
    <w:rsid w:val="006339DE"/>
    <w:rsid w:val="006346FA"/>
    <w:rsid w:val="00634BAF"/>
    <w:rsid w:val="00634BEE"/>
    <w:rsid w:val="00636FC2"/>
    <w:rsid w:val="00637210"/>
    <w:rsid w:val="00637B3D"/>
    <w:rsid w:val="00637CBC"/>
    <w:rsid w:val="00640ECF"/>
    <w:rsid w:val="00641338"/>
    <w:rsid w:val="00641BEF"/>
    <w:rsid w:val="006427A4"/>
    <w:rsid w:val="00643459"/>
    <w:rsid w:val="006437D3"/>
    <w:rsid w:val="00643801"/>
    <w:rsid w:val="00644628"/>
    <w:rsid w:val="00646BB1"/>
    <w:rsid w:val="00647A74"/>
    <w:rsid w:val="006514A1"/>
    <w:rsid w:val="00651661"/>
    <w:rsid w:val="00653554"/>
    <w:rsid w:val="00654C6F"/>
    <w:rsid w:val="00662B8E"/>
    <w:rsid w:val="00663CB6"/>
    <w:rsid w:val="006714E3"/>
    <w:rsid w:val="006759EB"/>
    <w:rsid w:val="00677AB7"/>
    <w:rsid w:val="00681AF7"/>
    <w:rsid w:val="006827A1"/>
    <w:rsid w:val="006831E8"/>
    <w:rsid w:val="00684E09"/>
    <w:rsid w:val="0068635C"/>
    <w:rsid w:val="00686968"/>
    <w:rsid w:val="00687E25"/>
    <w:rsid w:val="00687FBC"/>
    <w:rsid w:val="0069032A"/>
    <w:rsid w:val="006928EE"/>
    <w:rsid w:val="00692ADC"/>
    <w:rsid w:val="00692E6E"/>
    <w:rsid w:val="00693901"/>
    <w:rsid w:val="0069775C"/>
    <w:rsid w:val="006A08D3"/>
    <w:rsid w:val="006A15DB"/>
    <w:rsid w:val="006A27C5"/>
    <w:rsid w:val="006A5AFD"/>
    <w:rsid w:val="006A6566"/>
    <w:rsid w:val="006A699B"/>
    <w:rsid w:val="006B24A1"/>
    <w:rsid w:val="006B2D4E"/>
    <w:rsid w:val="006B679E"/>
    <w:rsid w:val="006C0280"/>
    <w:rsid w:val="006C1C17"/>
    <w:rsid w:val="006C1F47"/>
    <w:rsid w:val="006C3E70"/>
    <w:rsid w:val="006C41BA"/>
    <w:rsid w:val="006C5558"/>
    <w:rsid w:val="006C585F"/>
    <w:rsid w:val="006D1331"/>
    <w:rsid w:val="006D2C19"/>
    <w:rsid w:val="006D2CC1"/>
    <w:rsid w:val="006D3D3E"/>
    <w:rsid w:val="006E02FB"/>
    <w:rsid w:val="006E1F8C"/>
    <w:rsid w:val="006E2027"/>
    <w:rsid w:val="006E2DBF"/>
    <w:rsid w:val="006E2FC7"/>
    <w:rsid w:val="006E37E8"/>
    <w:rsid w:val="006E6766"/>
    <w:rsid w:val="006E7F3A"/>
    <w:rsid w:val="006F1A17"/>
    <w:rsid w:val="006F4C21"/>
    <w:rsid w:val="006F56A6"/>
    <w:rsid w:val="006F6D03"/>
    <w:rsid w:val="006F7A60"/>
    <w:rsid w:val="00701649"/>
    <w:rsid w:val="007027C8"/>
    <w:rsid w:val="00710283"/>
    <w:rsid w:val="00713A40"/>
    <w:rsid w:val="007148D4"/>
    <w:rsid w:val="00724675"/>
    <w:rsid w:val="00725EDB"/>
    <w:rsid w:val="0072695F"/>
    <w:rsid w:val="00726C3A"/>
    <w:rsid w:val="00727CB9"/>
    <w:rsid w:val="007305DB"/>
    <w:rsid w:val="00731884"/>
    <w:rsid w:val="00733393"/>
    <w:rsid w:val="00733993"/>
    <w:rsid w:val="0073435E"/>
    <w:rsid w:val="00735311"/>
    <w:rsid w:val="0074508F"/>
    <w:rsid w:val="007453D6"/>
    <w:rsid w:val="00745828"/>
    <w:rsid w:val="007561C5"/>
    <w:rsid w:val="00756390"/>
    <w:rsid w:val="00762674"/>
    <w:rsid w:val="00770027"/>
    <w:rsid w:val="0077084E"/>
    <w:rsid w:val="00770B87"/>
    <w:rsid w:val="00770EA1"/>
    <w:rsid w:val="00773069"/>
    <w:rsid w:val="00773C2E"/>
    <w:rsid w:val="00773E8D"/>
    <w:rsid w:val="00774184"/>
    <w:rsid w:val="0077678D"/>
    <w:rsid w:val="00777C0C"/>
    <w:rsid w:val="00777EEC"/>
    <w:rsid w:val="00791833"/>
    <w:rsid w:val="0079188C"/>
    <w:rsid w:val="00792E15"/>
    <w:rsid w:val="00796E36"/>
    <w:rsid w:val="007A0963"/>
    <w:rsid w:val="007A216B"/>
    <w:rsid w:val="007A232B"/>
    <w:rsid w:val="007A4112"/>
    <w:rsid w:val="007A5A52"/>
    <w:rsid w:val="007A6D3E"/>
    <w:rsid w:val="007A732A"/>
    <w:rsid w:val="007A74B6"/>
    <w:rsid w:val="007A78D4"/>
    <w:rsid w:val="007B0285"/>
    <w:rsid w:val="007B1A27"/>
    <w:rsid w:val="007B3C3C"/>
    <w:rsid w:val="007B3EF0"/>
    <w:rsid w:val="007B5914"/>
    <w:rsid w:val="007C040F"/>
    <w:rsid w:val="007C1FF6"/>
    <w:rsid w:val="007C22C8"/>
    <w:rsid w:val="007C4BF2"/>
    <w:rsid w:val="007C4C5A"/>
    <w:rsid w:val="007C6100"/>
    <w:rsid w:val="007D17F9"/>
    <w:rsid w:val="007D1BF7"/>
    <w:rsid w:val="007D3B47"/>
    <w:rsid w:val="007D40F6"/>
    <w:rsid w:val="007D5501"/>
    <w:rsid w:val="007D5B3A"/>
    <w:rsid w:val="007D5E67"/>
    <w:rsid w:val="007D6458"/>
    <w:rsid w:val="007E21F7"/>
    <w:rsid w:val="007E39EF"/>
    <w:rsid w:val="007E5054"/>
    <w:rsid w:val="007E6488"/>
    <w:rsid w:val="007E765D"/>
    <w:rsid w:val="007F15EF"/>
    <w:rsid w:val="007F2525"/>
    <w:rsid w:val="007F5021"/>
    <w:rsid w:val="008001A0"/>
    <w:rsid w:val="00805C16"/>
    <w:rsid w:val="00807E5E"/>
    <w:rsid w:val="008125BE"/>
    <w:rsid w:val="00815C69"/>
    <w:rsid w:val="00816868"/>
    <w:rsid w:val="00821DFB"/>
    <w:rsid w:val="00823881"/>
    <w:rsid w:val="00825EC1"/>
    <w:rsid w:val="00825FB4"/>
    <w:rsid w:val="00833163"/>
    <w:rsid w:val="00834B78"/>
    <w:rsid w:val="00836453"/>
    <w:rsid w:val="00843E05"/>
    <w:rsid w:val="00845BAA"/>
    <w:rsid w:val="0084674E"/>
    <w:rsid w:val="00850039"/>
    <w:rsid w:val="008510B6"/>
    <w:rsid w:val="00851452"/>
    <w:rsid w:val="0085474C"/>
    <w:rsid w:val="00855E2D"/>
    <w:rsid w:val="008575AE"/>
    <w:rsid w:val="008575E0"/>
    <w:rsid w:val="0086039B"/>
    <w:rsid w:val="00861C72"/>
    <w:rsid w:val="008641E8"/>
    <w:rsid w:val="00867108"/>
    <w:rsid w:val="00867B3B"/>
    <w:rsid w:val="00870E2A"/>
    <w:rsid w:val="0087718E"/>
    <w:rsid w:val="008806DB"/>
    <w:rsid w:val="00883BA6"/>
    <w:rsid w:val="00884201"/>
    <w:rsid w:val="00890B67"/>
    <w:rsid w:val="00892F58"/>
    <w:rsid w:val="008935CF"/>
    <w:rsid w:val="008950EB"/>
    <w:rsid w:val="00895C08"/>
    <w:rsid w:val="008971C5"/>
    <w:rsid w:val="00897B0C"/>
    <w:rsid w:val="008A05A9"/>
    <w:rsid w:val="008A178E"/>
    <w:rsid w:val="008A4632"/>
    <w:rsid w:val="008B5350"/>
    <w:rsid w:val="008B5588"/>
    <w:rsid w:val="008C0527"/>
    <w:rsid w:val="008C080E"/>
    <w:rsid w:val="008C183A"/>
    <w:rsid w:val="008C1FC6"/>
    <w:rsid w:val="008C3809"/>
    <w:rsid w:val="008C55EA"/>
    <w:rsid w:val="008C5E22"/>
    <w:rsid w:val="008C62DF"/>
    <w:rsid w:val="008D3170"/>
    <w:rsid w:val="008D6F4E"/>
    <w:rsid w:val="008D7BBD"/>
    <w:rsid w:val="008E047B"/>
    <w:rsid w:val="008E0B0C"/>
    <w:rsid w:val="008E10A8"/>
    <w:rsid w:val="008E2734"/>
    <w:rsid w:val="008E3560"/>
    <w:rsid w:val="008E56F1"/>
    <w:rsid w:val="008E5C73"/>
    <w:rsid w:val="008E63DC"/>
    <w:rsid w:val="008E6EFB"/>
    <w:rsid w:val="008E705B"/>
    <w:rsid w:val="008F0F2C"/>
    <w:rsid w:val="008F3434"/>
    <w:rsid w:val="008F63A5"/>
    <w:rsid w:val="008F6ABA"/>
    <w:rsid w:val="008F6E24"/>
    <w:rsid w:val="00900304"/>
    <w:rsid w:val="00901E31"/>
    <w:rsid w:val="009023F8"/>
    <w:rsid w:val="0090403F"/>
    <w:rsid w:val="009044C3"/>
    <w:rsid w:val="00904DE9"/>
    <w:rsid w:val="009054AF"/>
    <w:rsid w:val="00906192"/>
    <w:rsid w:val="00907089"/>
    <w:rsid w:val="0090786B"/>
    <w:rsid w:val="009101DB"/>
    <w:rsid w:val="009108D0"/>
    <w:rsid w:val="00910A06"/>
    <w:rsid w:val="009122D2"/>
    <w:rsid w:val="00912A5E"/>
    <w:rsid w:val="009146FE"/>
    <w:rsid w:val="009150B8"/>
    <w:rsid w:val="009172E1"/>
    <w:rsid w:val="009204E6"/>
    <w:rsid w:val="009205B1"/>
    <w:rsid w:val="00921830"/>
    <w:rsid w:val="00922264"/>
    <w:rsid w:val="00923106"/>
    <w:rsid w:val="00923DE4"/>
    <w:rsid w:val="009259BE"/>
    <w:rsid w:val="00941CE6"/>
    <w:rsid w:val="009449B8"/>
    <w:rsid w:val="009502A4"/>
    <w:rsid w:val="009502FB"/>
    <w:rsid w:val="00954CE9"/>
    <w:rsid w:val="00955E95"/>
    <w:rsid w:val="0095758A"/>
    <w:rsid w:val="00960793"/>
    <w:rsid w:val="009621E3"/>
    <w:rsid w:val="0096265E"/>
    <w:rsid w:val="0096427C"/>
    <w:rsid w:val="00965018"/>
    <w:rsid w:val="00966EE8"/>
    <w:rsid w:val="00967984"/>
    <w:rsid w:val="00967DFB"/>
    <w:rsid w:val="0097140C"/>
    <w:rsid w:val="00972CE8"/>
    <w:rsid w:val="00973A20"/>
    <w:rsid w:val="00973D5A"/>
    <w:rsid w:val="0097649A"/>
    <w:rsid w:val="009765CD"/>
    <w:rsid w:val="00977680"/>
    <w:rsid w:val="00984904"/>
    <w:rsid w:val="00990CA5"/>
    <w:rsid w:val="0099124F"/>
    <w:rsid w:val="009A2242"/>
    <w:rsid w:val="009A2365"/>
    <w:rsid w:val="009A70C9"/>
    <w:rsid w:val="009A7A66"/>
    <w:rsid w:val="009B077F"/>
    <w:rsid w:val="009B3373"/>
    <w:rsid w:val="009B4B96"/>
    <w:rsid w:val="009B667B"/>
    <w:rsid w:val="009B7C10"/>
    <w:rsid w:val="009C1DF5"/>
    <w:rsid w:val="009C4589"/>
    <w:rsid w:val="009C52F6"/>
    <w:rsid w:val="009C6638"/>
    <w:rsid w:val="009D0204"/>
    <w:rsid w:val="009D0C13"/>
    <w:rsid w:val="009D3D33"/>
    <w:rsid w:val="009D6438"/>
    <w:rsid w:val="009E0A06"/>
    <w:rsid w:val="009E31CB"/>
    <w:rsid w:val="009E3528"/>
    <w:rsid w:val="009E3927"/>
    <w:rsid w:val="009E4D15"/>
    <w:rsid w:val="009E538E"/>
    <w:rsid w:val="009F0D8C"/>
    <w:rsid w:val="009F1268"/>
    <w:rsid w:val="009F5F27"/>
    <w:rsid w:val="00A00DE7"/>
    <w:rsid w:val="00A07CFE"/>
    <w:rsid w:val="00A10159"/>
    <w:rsid w:val="00A13AB7"/>
    <w:rsid w:val="00A14167"/>
    <w:rsid w:val="00A14B5E"/>
    <w:rsid w:val="00A1642F"/>
    <w:rsid w:val="00A1739E"/>
    <w:rsid w:val="00A21BEE"/>
    <w:rsid w:val="00A22011"/>
    <w:rsid w:val="00A225FC"/>
    <w:rsid w:val="00A23FC9"/>
    <w:rsid w:val="00A24475"/>
    <w:rsid w:val="00A245E9"/>
    <w:rsid w:val="00A257D2"/>
    <w:rsid w:val="00A3241F"/>
    <w:rsid w:val="00A3591E"/>
    <w:rsid w:val="00A4027D"/>
    <w:rsid w:val="00A4040F"/>
    <w:rsid w:val="00A40550"/>
    <w:rsid w:val="00A429C2"/>
    <w:rsid w:val="00A43D00"/>
    <w:rsid w:val="00A446A4"/>
    <w:rsid w:val="00A446A7"/>
    <w:rsid w:val="00A466DB"/>
    <w:rsid w:val="00A52ADB"/>
    <w:rsid w:val="00A53F63"/>
    <w:rsid w:val="00A5434A"/>
    <w:rsid w:val="00A5593A"/>
    <w:rsid w:val="00A578C5"/>
    <w:rsid w:val="00A6256C"/>
    <w:rsid w:val="00A62C31"/>
    <w:rsid w:val="00A6602E"/>
    <w:rsid w:val="00A674BD"/>
    <w:rsid w:val="00A67EB8"/>
    <w:rsid w:val="00A745DE"/>
    <w:rsid w:val="00A76A35"/>
    <w:rsid w:val="00A77B93"/>
    <w:rsid w:val="00A77EFD"/>
    <w:rsid w:val="00A80F1D"/>
    <w:rsid w:val="00A82400"/>
    <w:rsid w:val="00A82E2B"/>
    <w:rsid w:val="00A84A88"/>
    <w:rsid w:val="00A905BD"/>
    <w:rsid w:val="00A90BFA"/>
    <w:rsid w:val="00A92DA1"/>
    <w:rsid w:val="00A93A85"/>
    <w:rsid w:val="00A94649"/>
    <w:rsid w:val="00A94E59"/>
    <w:rsid w:val="00A9599B"/>
    <w:rsid w:val="00A971E5"/>
    <w:rsid w:val="00A9737A"/>
    <w:rsid w:val="00A97509"/>
    <w:rsid w:val="00AA39BB"/>
    <w:rsid w:val="00AA72C1"/>
    <w:rsid w:val="00AB730B"/>
    <w:rsid w:val="00AB7909"/>
    <w:rsid w:val="00AC0692"/>
    <w:rsid w:val="00AC2D0B"/>
    <w:rsid w:val="00AC76A2"/>
    <w:rsid w:val="00AD18B9"/>
    <w:rsid w:val="00AD3A48"/>
    <w:rsid w:val="00AD3FEB"/>
    <w:rsid w:val="00AE26A1"/>
    <w:rsid w:val="00AE2B7F"/>
    <w:rsid w:val="00AE5C80"/>
    <w:rsid w:val="00AF0A50"/>
    <w:rsid w:val="00AF0A79"/>
    <w:rsid w:val="00AF4581"/>
    <w:rsid w:val="00AF5762"/>
    <w:rsid w:val="00B026DE"/>
    <w:rsid w:val="00B03FCB"/>
    <w:rsid w:val="00B04F3F"/>
    <w:rsid w:val="00B05A02"/>
    <w:rsid w:val="00B0713E"/>
    <w:rsid w:val="00B07295"/>
    <w:rsid w:val="00B079BE"/>
    <w:rsid w:val="00B21897"/>
    <w:rsid w:val="00B21DAE"/>
    <w:rsid w:val="00B2601D"/>
    <w:rsid w:val="00B27B34"/>
    <w:rsid w:val="00B32B95"/>
    <w:rsid w:val="00B33002"/>
    <w:rsid w:val="00B402CE"/>
    <w:rsid w:val="00B410D5"/>
    <w:rsid w:val="00B41845"/>
    <w:rsid w:val="00B45571"/>
    <w:rsid w:val="00B46559"/>
    <w:rsid w:val="00B505A8"/>
    <w:rsid w:val="00B539BB"/>
    <w:rsid w:val="00B55485"/>
    <w:rsid w:val="00B55779"/>
    <w:rsid w:val="00B557E3"/>
    <w:rsid w:val="00B638AC"/>
    <w:rsid w:val="00B63E58"/>
    <w:rsid w:val="00B670FA"/>
    <w:rsid w:val="00B6714B"/>
    <w:rsid w:val="00B70691"/>
    <w:rsid w:val="00B73750"/>
    <w:rsid w:val="00B73990"/>
    <w:rsid w:val="00B7557D"/>
    <w:rsid w:val="00B758B4"/>
    <w:rsid w:val="00B80F95"/>
    <w:rsid w:val="00B84170"/>
    <w:rsid w:val="00B85372"/>
    <w:rsid w:val="00B8672D"/>
    <w:rsid w:val="00B86843"/>
    <w:rsid w:val="00B874D6"/>
    <w:rsid w:val="00B901E8"/>
    <w:rsid w:val="00B91A38"/>
    <w:rsid w:val="00B9265C"/>
    <w:rsid w:val="00B94AAC"/>
    <w:rsid w:val="00B9656D"/>
    <w:rsid w:val="00B966A1"/>
    <w:rsid w:val="00B973FD"/>
    <w:rsid w:val="00BA0540"/>
    <w:rsid w:val="00BA06BB"/>
    <w:rsid w:val="00BA0C2D"/>
    <w:rsid w:val="00BA1C66"/>
    <w:rsid w:val="00BA2311"/>
    <w:rsid w:val="00BB2B77"/>
    <w:rsid w:val="00BB41CF"/>
    <w:rsid w:val="00BB4791"/>
    <w:rsid w:val="00BB6101"/>
    <w:rsid w:val="00BB74DA"/>
    <w:rsid w:val="00BC0559"/>
    <w:rsid w:val="00BC1D41"/>
    <w:rsid w:val="00BC2498"/>
    <w:rsid w:val="00BC3516"/>
    <w:rsid w:val="00BC384A"/>
    <w:rsid w:val="00BD2548"/>
    <w:rsid w:val="00BD2C25"/>
    <w:rsid w:val="00BD48A7"/>
    <w:rsid w:val="00BD48E4"/>
    <w:rsid w:val="00BD5330"/>
    <w:rsid w:val="00BD7CA5"/>
    <w:rsid w:val="00BE08F3"/>
    <w:rsid w:val="00BE2A0A"/>
    <w:rsid w:val="00BE2ADF"/>
    <w:rsid w:val="00BE406E"/>
    <w:rsid w:val="00BE679E"/>
    <w:rsid w:val="00BF0A9B"/>
    <w:rsid w:val="00BF24F9"/>
    <w:rsid w:val="00BF3B4F"/>
    <w:rsid w:val="00BF5DE7"/>
    <w:rsid w:val="00BF64FD"/>
    <w:rsid w:val="00BF677D"/>
    <w:rsid w:val="00BF6AA9"/>
    <w:rsid w:val="00BF6E04"/>
    <w:rsid w:val="00BF7275"/>
    <w:rsid w:val="00BF7588"/>
    <w:rsid w:val="00C04764"/>
    <w:rsid w:val="00C070C9"/>
    <w:rsid w:val="00C07B45"/>
    <w:rsid w:val="00C07C76"/>
    <w:rsid w:val="00C1010F"/>
    <w:rsid w:val="00C10AFA"/>
    <w:rsid w:val="00C1112C"/>
    <w:rsid w:val="00C13B52"/>
    <w:rsid w:val="00C140A7"/>
    <w:rsid w:val="00C15FCD"/>
    <w:rsid w:val="00C21798"/>
    <w:rsid w:val="00C21AE0"/>
    <w:rsid w:val="00C238FC"/>
    <w:rsid w:val="00C23E04"/>
    <w:rsid w:val="00C247D3"/>
    <w:rsid w:val="00C316D6"/>
    <w:rsid w:val="00C32032"/>
    <w:rsid w:val="00C372CA"/>
    <w:rsid w:val="00C4097D"/>
    <w:rsid w:val="00C411EE"/>
    <w:rsid w:val="00C4684D"/>
    <w:rsid w:val="00C47E4E"/>
    <w:rsid w:val="00C5083D"/>
    <w:rsid w:val="00C5305D"/>
    <w:rsid w:val="00C567F0"/>
    <w:rsid w:val="00C57BDA"/>
    <w:rsid w:val="00C6061B"/>
    <w:rsid w:val="00C62122"/>
    <w:rsid w:val="00C64845"/>
    <w:rsid w:val="00C70FDE"/>
    <w:rsid w:val="00C7101D"/>
    <w:rsid w:val="00C71C3E"/>
    <w:rsid w:val="00C73C05"/>
    <w:rsid w:val="00C7593F"/>
    <w:rsid w:val="00C75AF2"/>
    <w:rsid w:val="00C76C10"/>
    <w:rsid w:val="00C774FD"/>
    <w:rsid w:val="00C8096C"/>
    <w:rsid w:val="00C82DCB"/>
    <w:rsid w:val="00C8362B"/>
    <w:rsid w:val="00C86D7F"/>
    <w:rsid w:val="00C86DE8"/>
    <w:rsid w:val="00C87E5C"/>
    <w:rsid w:val="00C90471"/>
    <w:rsid w:val="00C91073"/>
    <w:rsid w:val="00C910CD"/>
    <w:rsid w:val="00C913F5"/>
    <w:rsid w:val="00C91708"/>
    <w:rsid w:val="00C91FDA"/>
    <w:rsid w:val="00C925FF"/>
    <w:rsid w:val="00C93900"/>
    <w:rsid w:val="00CA06B5"/>
    <w:rsid w:val="00CA1C97"/>
    <w:rsid w:val="00CA253B"/>
    <w:rsid w:val="00CA7D81"/>
    <w:rsid w:val="00CB1656"/>
    <w:rsid w:val="00CB41C8"/>
    <w:rsid w:val="00CB4699"/>
    <w:rsid w:val="00CB777A"/>
    <w:rsid w:val="00CC1535"/>
    <w:rsid w:val="00CC2300"/>
    <w:rsid w:val="00CC2569"/>
    <w:rsid w:val="00CC34D2"/>
    <w:rsid w:val="00CC44D6"/>
    <w:rsid w:val="00CC5160"/>
    <w:rsid w:val="00CC7C59"/>
    <w:rsid w:val="00CD254D"/>
    <w:rsid w:val="00CD3554"/>
    <w:rsid w:val="00CD4052"/>
    <w:rsid w:val="00CD4FC0"/>
    <w:rsid w:val="00CD75DD"/>
    <w:rsid w:val="00CE49BE"/>
    <w:rsid w:val="00CE5720"/>
    <w:rsid w:val="00CF126E"/>
    <w:rsid w:val="00CF1D1D"/>
    <w:rsid w:val="00CF7694"/>
    <w:rsid w:val="00D025FC"/>
    <w:rsid w:val="00D02937"/>
    <w:rsid w:val="00D06904"/>
    <w:rsid w:val="00D069D5"/>
    <w:rsid w:val="00D06D13"/>
    <w:rsid w:val="00D10773"/>
    <w:rsid w:val="00D110D9"/>
    <w:rsid w:val="00D11819"/>
    <w:rsid w:val="00D12B4C"/>
    <w:rsid w:val="00D17226"/>
    <w:rsid w:val="00D178DF"/>
    <w:rsid w:val="00D20900"/>
    <w:rsid w:val="00D22106"/>
    <w:rsid w:val="00D2511B"/>
    <w:rsid w:val="00D26F21"/>
    <w:rsid w:val="00D32FB7"/>
    <w:rsid w:val="00D35FC8"/>
    <w:rsid w:val="00D41897"/>
    <w:rsid w:val="00D42151"/>
    <w:rsid w:val="00D451C4"/>
    <w:rsid w:val="00D461C3"/>
    <w:rsid w:val="00D47A5D"/>
    <w:rsid w:val="00D51DE1"/>
    <w:rsid w:val="00D60D49"/>
    <w:rsid w:val="00D61C9A"/>
    <w:rsid w:val="00D65003"/>
    <w:rsid w:val="00D65B3B"/>
    <w:rsid w:val="00D6716B"/>
    <w:rsid w:val="00D67720"/>
    <w:rsid w:val="00D67CF6"/>
    <w:rsid w:val="00D70218"/>
    <w:rsid w:val="00D71035"/>
    <w:rsid w:val="00D71355"/>
    <w:rsid w:val="00D71E01"/>
    <w:rsid w:val="00D752CA"/>
    <w:rsid w:val="00D7778D"/>
    <w:rsid w:val="00D821B1"/>
    <w:rsid w:val="00D830CD"/>
    <w:rsid w:val="00D85BFC"/>
    <w:rsid w:val="00D867A8"/>
    <w:rsid w:val="00D91596"/>
    <w:rsid w:val="00D92289"/>
    <w:rsid w:val="00D93A91"/>
    <w:rsid w:val="00D93C39"/>
    <w:rsid w:val="00D94360"/>
    <w:rsid w:val="00D95AFF"/>
    <w:rsid w:val="00D962AB"/>
    <w:rsid w:val="00DA33A2"/>
    <w:rsid w:val="00DA427E"/>
    <w:rsid w:val="00DA47C3"/>
    <w:rsid w:val="00DA5B61"/>
    <w:rsid w:val="00DA61AF"/>
    <w:rsid w:val="00DA6E37"/>
    <w:rsid w:val="00DB18D9"/>
    <w:rsid w:val="00DB1C43"/>
    <w:rsid w:val="00DB265A"/>
    <w:rsid w:val="00DB277A"/>
    <w:rsid w:val="00DB297C"/>
    <w:rsid w:val="00DB4D64"/>
    <w:rsid w:val="00DB7A5A"/>
    <w:rsid w:val="00DC0C83"/>
    <w:rsid w:val="00DC0D87"/>
    <w:rsid w:val="00DC1238"/>
    <w:rsid w:val="00DC1245"/>
    <w:rsid w:val="00DC2386"/>
    <w:rsid w:val="00DC4ED1"/>
    <w:rsid w:val="00DC7906"/>
    <w:rsid w:val="00DD1856"/>
    <w:rsid w:val="00DD1907"/>
    <w:rsid w:val="00DD1ABC"/>
    <w:rsid w:val="00DD2EB4"/>
    <w:rsid w:val="00DD4728"/>
    <w:rsid w:val="00DD4CD9"/>
    <w:rsid w:val="00DD6607"/>
    <w:rsid w:val="00DD68E7"/>
    <w:rsid w:val="00DD745C"/>
    <w:rsid w:val="00DE18E2"/>
    <w:rsid w:val="00DE2585"/>
    <w:rsid w:val="00DE4767"/>
    <w:rsid w:val="00DF0D91"/>
    <w:rsid w:val="00DF10E2"/>
    <w:rsid w:val="00DF1185"/>
    <w:rsid w:val="00DF2EFA"/>
    <w:rsid w:val="00DF6744"/>
    <w:rsid w:val="00DF6B22"/>
    <w:rsid w:val="00DF6D4C"/>
    <w:rsid w:val="00E02DF5"/>
    <w:rsid w:val="00E03A5D"/>
    <w:rsid w:val="00E0619D"/>
    <w:rsid w:val="00E0647D"/>
    <w:rsid w:val="00E064FC"/>
    <w:rsid w:val="00E06D6C"/>
    <w:rsid w:val="00E13562"/>
    <w:rsid w:val="00E165D6"/>
    <w:rsid w:val="00E17E96"/>
    <w:rsid w:val="00E279E9"/>
    <w:rsid w:val="00E30F36"/>
    <w:rsid w:val="00E317F5"/>
    <w:rsid w:val="00E366D3"/>
    <w:rsid w:val="00E37A31"/>
    <w:rsid w:val="00E4053D"/>
    <w:rsid w:val="00E4460A"/>
    <w:rsid w:val="00E455CB"/>
    <w:rsid w:val="00E458FA"/>
    <w:rsid w:val="00E46B2C"/>
    <w:rsid w:val="00E47EC7"/>
    <w:rsid w:val="00E5075F"/>
    <w:rsid w:val="00E51C6D"/>
    <w:rsid w:val="00E51DC9"/>
    <w:rsid w:val="00E5298C"/>
    <w:rsid w:val="00E52C02"/>
    <w:rsid w:val="00E554A3"/>
    <w:rsid w:val="00E61D48"/>
    <w:rsid w:val="00E62820"/>
    <w:rsid w:val="00E62D8C"/>
    <w:rsid w:val="00E632EB"/>
    <w:rsid w:val="00E64156"/>
    <w:rsid w:val="00E65AE2"/>
    <w:rsid w:val="00E663B1"/>
    <w:rsid w:val="00E663EA"/>
    <w:rsid w:val="00E66757"/>
    <w:rsid w:val="00E66D9A"/>
    <w:rsid w:val="00E702A5"/>
    <w:rsid w:val="00E704B7"/>
    <w:rsid w:val="00E72797"/>
    <w:rsid w:val="00E7768A"/>
    <w:rsid w:val="00E825B5"/>
    <w:rsid w:val="00E83A1D"/>
    <w:rsid w:val="00E849D0"/>
    <w:rsid w:val="00E8536F"/>
    <w:rsid w:val="00E8653B"/>
    <w:rsid w:val="00E91541"/>
    <w:rsid w:val="00E91EBE"/>
    <w:rsid w:val="00E91EEA"/>
    <w:rsid w:val="00E94AA9"/>
    <w:rsid w:val="00E95953"/>
    <w:rsid w:val="00EA01FD"/>
    <w:rsid w:val="00EA0568"/>
    <w:rsid w:val="00EA1CE5"/>
    <w:rsid w:val="00EA312C"/>
    <w:rsid w:val="00EA32E2"/>
    <w:rsid w:val="00EA4D1E"/>
    <w:rsid w:val="00EA4E60"/>
    <w:rsid w:val="00EA6BD9"/>
    <w:rsid w:val="00EB2206"/>
    <w:rsid w:val="00EB2FCD"/>
    <w:rsid w:val="00EC14DC"/>
    <w:rsid w:val="00EC624F"/>
    <w:rsid w:val="00EC669C"/>
    <w:rsid w:val="00EC6FC0"/>
    <w:rsid w:val="00EC7B3E"/>
    <w:rsid w:val="00EC7DCA"/>
    <w:rsid w:val="00ED1D05"/>
    <w:rsid w:val="00ED2373"/>
    <w:rsid w:val="00ED3218"/>
    <w:rsid w:val="00ED4711"/>
    <w:rsid w:val="00ED6523"/>
    <w:rsid w:val="00EE0171"/>
    <w:rsid w:val="00EE3EB1"/>
    <w:rsid w:val="00EE59D1"/>
    <w:rsid w:val="00EE7286"/>
    <w:rsid w:val="00EF0977"/>
    <w:rsid w:val="00EF4773"/>
    <w:rsid w:val="00EF6780"/>
    <w:rsid w:val="00EF70C1"/>
    <w:rsid w:val="00EF7311"/>
    <w:rsid w:val="00F001F9"/>
    <w:rsid w:val="00F01960"/>
    <w:rsid w:val="00F035CF"/>
    <w:rsid w:val="00F03B61"/>
    <w:rsid w:val="00F04276"/>
    <w:rsid w:val="00F10419"/>
    <w:rsid w:val="00F146AA"/>
    <w:rsid w:val="00F15080"/>
    <w:rsid w:val="00F157D5"/>
    <w:rsid w:val="00F16F55"/>
    <w:rsid w:val="00F175B9"/>
    <w:rsid w:val="00F17D18"/>
    <w:rsid w:val="00F17D3F"/>
    <w:rsid w:val="00F209ED"/>
    <w:rsid w:val="00F20A7E"/>
    <w:rsid w:val="00F20C7B"/>
    <w:rsid w:val="00F21E22"/>
    <w:rsid w:val="00F2225F"/>
    <w:rsid w:val="00F223B9"/>
    <w:rsid w:val="00F23F84"/>
    <w:rsid w:val="00F24D66"/>
    <w:rsid w:val="00F25346"/>
    <w:rsid w:val="00F26B2B"/>
    <w:rsid w:val="00F335AB"/>
    <w:rsid w:val="00F34B11"/>
    <w:rsid w:val="00F449FA"/>
    <w:rsid w:val="00F47510"/>
    <w:rsid w:val="00F5007B"/>
    <w:rsid w:val="00F60B4C"/>
    <w:rsid w:val="00F64BBA"/>
    <w:rsid w:val="00F7007C"/>
    <w:rsid w:val="00F71530"/>
    <w:rsid w:val="00F74605"/>
    <w:rsid w:val="00F82043"/>
    <w:rsid w:val="00F83EDA"/>
    <w:rsid w:val="00F85741"/>
    <w:rsid w:val="00F91D80"/>
    <w:rsid w:val="00F93AF7"/>
    <w:rsid w:val="00F942CF"/>
    <w:rsid w:val="00F94453"/>
    <w:rsid w:val="00F94B6E"/>
    <w:rsid w:val="00F94BAC"/>
    <w:rsid w:val="00FA1996"/>
    <w:rsid w:val="00FA2199"/>
    <w:rsid w:val="00FA33EB"/>
    <w:rsid w:val="00FA4907"/>
    <w:rsid w:val="00FA645A"/>
    <w:rsid w:val="00FB1938"/>
    <w:rsid w:val="00FB69DD"/>
    <w:rsid w:val="00FB72B4"/>
    <w:rsid w:val="00FB748B"/>
    <w:rsid w:val="00FC245A"/>
    <w:rsid w:val="00FC3430"/>
    <w:rsid w:val="00FC3D8F"/>
    <w:rsid w:val="00FC454F"/>
    <w:rsid w:val="00FC5D73"/>
    <w:rsid w:val="00FC69D8"/>
    <w:rsid w:val="00FC7107"/>
    <w:rsid w:val="00FD0228"/>
    <w:rsid w:val="00FD0534"/>
    <w:rsid w:val="00FD116C"/>
    <w:rsid w:val="00FD272A"/>
    <w:rsid w:val="00FE08AF"/>
    <w:rsid w:val="00FE161F"/>
    <w:rsid w:val="00FE3066"/>
    <w:rsid w:val="00FE3E21"/>
    <w:rsid w:val="00FE6BBE"/>
    <w:rsid w:val="00FE6BD6"/>
    <w:rsid w:val="00FE6E56"/>
    <w:rsid w:val="00FE78CF"/>
    <w:rsid w:val="00FF0862"/>
    <w:rsid w:val="00FF19B8"/>
    <w:rsid w:val="00FF404B"/>
    <w:rsid w:val="00FF4958"/>
    <w:rsid w:val="00FF674D"/>
    <w:rsid w:val="00FF69BB"/>
    <w:rsid w:val="00FF6CCB"/>
    <w:rsid w:val="00FF6F1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2" w:uiPriority="0"/>
    <w:lsdException w:name="index 8" w:uiPriority="0"/>
    <w:lsdException w:name="toc 1" w:uiPriority="39" w:qFormat="1"/>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table of figures" w:uiPriority="0"/>
    <w:lsdException w:name="footnote reference" w:uiPriority="0"/>
    <w:lsdException w:name="page number" w:uiPriority="0"/>
    <w:lsdException w:name="List Bullet" w:uiPriority="0"/>
    <w:lsdException w:name="List Bullet 2"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Columns 5" w:uiPriority="0"/>
    <w:lsdException w:name="Table Grid 5" w:uiPriority="0"/>
    <w:lsdException w:name="Table Grid 8" w:uiPriority="0"/>
    <w:lsdException w:name="Table 3D effects 3"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6759EB"/>
    <w:pPr>
      <w:bidi/>
    </w:pPr>
  </w:style>
  <w:style w:type="paragraph" w:styleId="10">
    <w:name w:val="heading 1"/>
    <w:aliases w:val="חדש1"/>
    <w:basedOn w:val="a2"/>
    <w:next w:val="a2"/>
    <w:link w:val="11"/>
    <w:qFormat/>
    <w:rsid w:val="004706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nhideWhenUsed/>
    <w:qFormat/>
    <w:rsid w:val="00470655"/>
    <w:pPr>
      <w:keepNext/>
      <w:keepLines/>
      <w:spacing w:before="200" w:after="0"/>
      <w:jc w:val="right"/>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uiPriority w:val="9"/>
    <w:unhideWhenUsed/>
    <w:qFormat/>
    <w:rsid w:val="0047065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2"/>
    <w:next w:val="a2"/>
    <w:link w:val="40"/>
    <w:uiPriority w:val="9"/>
    <w:unhideWhenUsed/>
    <w:qFormat/>
    <w:rsid w:val="00470655"/>
    <w:pPr>
      <w:keepNext/>
      <w:keepLines/>
      <w:spacing w:before="200" w:after="0"/>
      <w:jc w:val="right"/>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470655"/>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aliases w:val="T1,H6,sub-dash,sd,5,FMH2"/>
    <w:basedOn w:val="a2"/>
    <w:next w:val="a2"/>
    <w:link w:val="60"/>
    <w:uiPriority w:val="9"/>
    <w:unhideWhenUsed/>
    <w:qFormat/>
    <w:rsid w:val="00470655"/>
    <w:pPr>
      <w:keepNext/>
      <w:keepLines/>
      <w:bidi w:val="0"/>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2"/>
    <w:next w:val="a2"/>
    <w:link w:val="70"/>
    <w:unhideWhenUsed/>
    <w:qFormat/>
    <w:rsid w:val="0047065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2"/>
    <w:next w:val="a2"/>
    <w:link w:val="80"/>
    <w:uiPriority w:val="9"/>
    <w:unhideWhenUsed/>
    <w:qFormat/>
    <w:rsid w:val="00470655"/>
    <w:pPr>
      <w:keepNext/>
      <w:keepLines/>
      <w:bidi w:val="0"/>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2"/>
    <w:next w:val="a2"/>
    <w:link w:val="90"/>
    <w:uiPriority w:val="9"/>
    <w:unhideWhenUsed/>
    <w:qFormat/>
    <w:rsid w:val="00470655"/>
    <w:pPr>
      <w:keepNext/>
      <w:keepLines/>
      <w:bidi w:val="0"/>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List Paragraph"/>
    <w:aliases w:val="LP1"/>
    <w:basedOn w:val="a2"/>
    <w:link w:val="a7"/>
    <w:uiPriority w:val="34"/>
    <w:qFormat/>
    <w:rsid w:val="00470655"/>
    <w:pPr>
      <w:ind w:left="720"/>
      <w:contextualSpacing/>
    </w:pPr>
  </w:style>
  <w:style w:type="character" w:customStyle="1" w:styleId="a7">
    <w:name w:val="פיסקת רשימה תו"/>
    <w:aliases w:val="LP1 תו"/>
    <w:link w:val="a6"/>
    <w:uiPriority w:val="34"/>
    <w:rsid w:val="00BC1D41"/>
  </w:style>
  <w:style w:type="character" w:customStyle="1" w:styleId="11">
    <w:name w:val="כותרת 1 תו"/>
    <w:aliases w:val="חדש1 תו"/>
    <w:basedOn w:val="a3"/>
    <w:link w:val="10"/>
    <w:rsid w:val="00470655"/>
    <w:rPr>
      <w:rFonts w:asciiTheme="majorHAnsi" w:eastAsiaTheme="majorEastAsia" w:hAnsiTheme="majorHAnsi" w:cstheme="majorBidi"/>
      <w:b/>
      <w:bCs/>
      <w:color w:val="365F91" w:themeColor="accent1" w:themeShade="BF"/>
      <w:sz w:val="28"/>
      <w:szCs w:val="28"/>
    </w:rPr>
  </w:style>
  <w:style w:type="paragraph" w:styleId="a8">
    <w:name w:val="TOC Heading"/>
    <w:basedOn w:val="10"/>
    <w:next w:val="a2"/>
    <w:uiPriority w:val="39"/>
    <w:unhideWhenUsed/>
    <w:qFormat/>
    <w:rsid w:val="00470655"/>
    <w:pPr>
      <w:outlineLvl w:val="9"/>
    </w:pPr>
  </w:style>
  <w:style w:type="paragraph" w:styleId="TOC2">
    <w:name w:val="toc 2"/>
    <w:basedOn w:val="a2"/>
    <w:next w:val="a2"/>
    <w:autoRedefine/>
    <w:uiPriority w:val="39"/>
    <w:unhideWhenUsed/>
    <w:rsid w:val="00BC1D41"/>
    <w:pPr>
      <w:spacing w:after="100"/>
      <w:ind w:left="220"/>
    </w:pPr>
    <w:rPr>
      <w:rtl/>
      <w:cs/>
    </w:rPr>
  </w:style>
  <w:style w:type="paragraph" w:styleId="TOC1">
    <w:name w:val="toc 1"/>
    <w:basedOn w:val="a2"/>
    <w:next w:val="a2"/>
    <w:autoRedefine/>
    <w:uiPriority w:val="39"/>
    <w:unhideWhenUsed/>
    <w:qFormat/>
    <w:rsid w:val="00A1642F"/>
    <w:pPr>
      <w:tabs>
        <w:tab w:val="left" w:pos="706"/>
        <w:tab w:val="left" w:pos="8644"/>
      </w:tabs>
      <w:spacing w:after="100"/>
    </w:pPr>
    <w:rPr>
      <w:rtl/>
      <w:cs/>
    </w:rPr>
  </w:style>
  <w:style w:type="paragraph" w:styleId="TOC3">
    <w:name w:val="toc 3"/>
    <w:basedOn w:val="a2"/>
    <w:next w:val="a2"/>
    <w:autoRedefine/>
    <w:uiPriority w:val="39"/>
    <w:unhideWhenUsed/>
    <w:rsid w:val="00BC1D41"/>
    <w:pPr>
      <w:spacing w:after="100"/>
      <w:ind w:left="440"/>
    </w:pPr>
    <w:rPr>
      <w:rtl/>
      <w:cs/>
    </w:rPr>
  </w:style>
  <w:style w:type="paragraph" w:styleId="a9">
    <w:name w:val="Balloon Text"/>
    <w:basedOn w:val="a2"/>
    <w:link w:val="aa"/>
    <w:uiPriority w:val="99"/>
    <w:unhideWhenUsed/>
    <w:rsid w:val="00BC1D41"/>
    <w:pPr>
      <w:spacing w:after="0" w:line="240" w:lineRule="auto"/>
    </w:pPr>
    <w:rPr>
      <w:rFonts w:ascii="Tahoma" w:hAnsi="Tahoma" w:cs="Tahoma"/>
      <w:sz w:val="16"/>
      <w:szCs w:val="16"/>
    </w:rPr>
  </w:style>
  <w:style w:type="character" w:customStyle="1" w:styleId="aa">
    <w:name w:val="טקסט בלונים תו"/>
    <w:basedOn w:val="a3"/>
    <w:link w:val="a9"/>
    <w:uiPriority w:val="99"/>
    <w:rsid w:val="00BC1D41"/>
    <w:rPr>
      <w:rFonts w:ascii="Tahoma" w:eastAsia="Calibri" w:hAnsi="Tahoma" w:cs="Tahoma"/>
      <w:sz w:val="16"/>
      <w:szCs w:val="16"/>
    </w:rPr>
  </w:style>
  <w:style w:type="paragraph" w:styleId="21">
    <w:name w:val="Body Text 2"/>
    <w:basedOn w:val="a2"/>
    <w:link w:val="22"/>
    <w:rsid w:val="00BC1D41"/>
    <w:pPr>
      <w:spacing w:after="120" w:line="480" w:lineRule="auto"/>
    </w:pPr>
  </w:style>
  <w:style w:type="character" w:customStyle="1" w:styleId="22">
    <w:name w:val="גוף טקסט 2 תו"/>
    <w:basedOn w:val="a3"/>
    <w:link w:val="21"/>
    <w:rsid w:val="00BC1D41"/>
    <w:rPr>
      <w:rFonts w:ascii="Calibri" w:eastAsia="Calibri" w:hAnsi="Calibri" w:cs="Arial"/>
    </w:rPr>
  </w:style>
  <w:style w:type="paragraph" w:styleId="ab">
    <w:name w:val="Body Text"/>
    <w:basedOn w:val="a2"/>
    <w:link w:val="ac"/>
    <w:unhideWhenUsed/>
    <w:rsid w:val="00FC69D8"/>
    <w:pPr>
      <w:spacing w:after="120"/>
    </w:pPr>
  </w:style>
  <w:style w:type="character" w:customStyle="1" w:styleId="ac">
    <w:name w:val="גוף טקסט תו"/>
    <w:basedOn w:val="a3"/>
    <w:link w:val="ab"/>
    <w:rsid w:val="00FC69D8"/>
    <w:rPr>
      <w:rFonts w:ascii="Calibri" w:eastAsia="Calibri" w:hAnsi="Calibri" w:cs="Arial"/>
    </w:rPr>
  </w:style>
  <w:style w:type="character" w:customStyle="1" w:styleId="20">
    <w:name w:val="כותרת 2 תו"/>
    <w:basedOn w:val="a3"/>
    <w:link w:val="2"/>
    <w:rsid w:val="00470655"/>
    <w:rPr>
      <w:rFonts w:asciiTheme="majorHAnsi" w:eastAsiaTheme="majorEastAsia" w:hAnsiTheme="majorHAnsi" w:cstheme="majorBidi"/>
      <w:b/>
      <w:bCs/>
      <w:color w:val="4F81BD" w:themeColor="accent1"/>
      <w:sz w:val="26"/>
      <w:szCs w:val="26"/>
    </w:rPr>
  </w:style>
  <w:style w:type="character" w:customStyle="1" w:styleId="30">
    <w:name w:val="כותרת 3 תו"/>
    <w:basedOn w:val="a3"/>
    <w:link w:val="3"/>
    <w:uiPriority w:val="9"/>
    <w:rsid w:val="00470655"/>
    <w:rPr>
      <w:rFonts w:asciiTheme="majorHAnsi" w:eastAsiaTheme="majorEastAsia" w:hAnsiTheme="majorHAnsi" w:cstheme="majorBidi"/>
      <w:b/>
      <w:bCs/>
      <w:color w:val="4F81BD" w:themeColor="accent1"/>
    </w:rPr>
  </w:style>
  <w:style w:type="character" w:customStyle="1" w:styleId="40">
    <w:name w:val="כותרת 4 תו"/>
    <w:basedOn w:val="a3"/>
    <w:link w:val="4"/>
    <w:uiPriority w:val="9"/>
    <w:rsid w:val="00470655"/>
    <w:rPr>
      <w:rFonts w:asciiTheme="majorHAnsi" w:eastAsiaTheme="majorEastAsia" w:hAnsiTheme="majorHAnsi" w:cstheme="majorBidi"/>
      <w:b/>
      <w:bCs/>
      <w:i/>
      <w:iCs/>
      <w:color w:val="4F81BD" w:themeColor="accent1"/>
    </w:rPr>
  </w:style>
  <w:style w:type="character" w:customStyle="1" w:styleId="50">
    <w:name w:val="כותרת 5 תו"/>
    <w:basedOn w:val="a3"/>
    <w:link w:val="5"/>
    <w:rsid w:val="00470655"/>
    <w:rPr>
      <w:rFonts w:asciiTheme="majorHAnsi" w:eastAsiaTheme="majorEastAsia" w:hAnsiTheme="majorHAnsi" w:cstheme="majorBidi"/>
      <w:color w:val="243F60" w:themeColor="accent1" w:themeShade="7F"/>
    </w:rPr>
  </w:style>
  <w:style w:type="character" w:customStyle="1" w:styleId="70">
    <w:name w:val="כותרת 7 תו"/>
    <w:basedOn w:val="a3"/>
    <w:link w:val="7"/>
    <w:rsid w:val="00470655"/>
    <w:rPr>
      <w:rFonts w:asciiTheme="majorHAnsi" w:eastAsiaTheme="majorEastAsia" w:hAnsiTheme="majorHAnsi" w:cstheme="majorBidi"/>
      <w:i/>
      <w:iCs/>
      <w:color w:val="404040" w:themeColor="text1" w:themeTint="BF"/>
    </w:rPr>
  </w:style>
  <w:style w:type="paragraph" w:styleId="ad">
    <w:name w:val="header"/>
    <w:basedOn w:val="a2"/>
    <w:link w:val="ae"/>
    <w:rsid w:val="00FC69D8"/>
    <w:pPr>
      <w:tabs>
        <w:tab w:val="center" w:pos="4153"/>
        <w:tab w:val="right" w:pos="8306"/>
      </w:tabs>
    </w:pPr>
  </w:style>
  <w:style w:type="character" w:customStyle="1" w:styleId="ae">
    <w:name w:val="כותרת עליונה תו"/>
    <w:basedOn w:val="a3"/>
    <w:link w:val="ad"/>
    <w:rsid w:val="00FC69D8"/>
    <w:rPr>
      <w:rFonts w:ascii="Calibri" w:eastAsia="Calibri" w:hAnsi="Calibri" w:cs="Arial"/>
    </w:rPr>
  </w:style>
  <w:style w:type="paragraph" w:styleId="af">
    <w:name w:val="Body Text Indent"/>
    <w:basedOn w:val="a2"/>
    <w:link w:val="af0"/>
    <w:rsid w:val="00FC69D8"/>
    <w:pPr>
      <w:spacing w:after="120"/>
      <w:ind w:left="283"/>
    </w:pPr>
  </w:style>
  <w:style w:type="character" w:customStyle="1" w:styleId="af0">
    <w:name w:val="כניסה בגוף טקסט תו"/>
    <w:basedOn w:val="a3"/>
    <w:link w:val="af"/>
    <w:rsid w:val="00FC69D8"/>
    <w:rPr>
      <w:rFonts w:ascii="Calibri" w:eastAsia="Calibri" w:hAnsi="Calibri" w:cs="Arial"/>
    </w:rPr>
  </w:style>
  <w:style w:type="character" w:styleId="Hyperlink">
    <w:name w:val="Hyperlink"/>
    <w:uiPriority w:val="99"/>
    <w:rsid w:val="00FC69D8"/>
    <w:rPr>
      <w:color w:val="0000FF"/>
      <w:u w:val="single"/>
    </w:rPr>
  </w:style>
  <w:style w:type="paragraph" w:styleId="af1">
    <w:name w:val="footer"/>
    <w:aliases w:val="Footer"/>
    <w:basedOn w:val="a2"/>
    <w:link w:val="af2"/>
    <w:uiPriority w:val="99"/>
    <w:rsid w:val="00FC69D8"/>
    <w:pPr>
      <w:widowControl w:val="0"/>
      <w:tabs>
        <w:tab w:val="center" w:pos="4153"/>
        <w:tab w:val="right" w:pos="8306"/>
      </w:tabs>
      <w:adjustRightInd w:val="0"/>
      <w:spacing w:line="360" w:lineRule="atLeast"/>
      <w:jc w:val="center"/>
      <w:textAlignment w:val="baseline"/>
    </w:pPr>
    <w:rPr>
      <w:rFonts w:cs="David Transparent"/>
    </w:rPr>
  </w:style>
  <w:style w:type="character" w:customStyle="1" w:styleId="af2">
    <w:name w:val="כותרת תחתונה תו"/>
    <w:aliases w:val="Footer תו"/>
    <w:basedOn w:val="a3"/>
    <w:link w:val="af1"/>
    <w:uiPriority w:val="99"/>
    <w:rsid w:val="00FC69D8"/>
    <w:rPr>
      <w:rFonts w:ascii="Calibri" w:eastAsia="Calibri" w:hAnsi="Calibri" w:cs="David Transparent"/>
    </w:rPr>
  </w:style>
  <w:style w:type="character" w:styleId="af3">
    <w:name w:val="page number"/>
    <w:rsid w:val="00FC69D8"/>
    <w:rPr>
      <w:rFonts w:cs="Times New Roman"/>
    </w:rPr>
  </w:style>
  <w:style w:type="paragraph" w:customStyle="1" w:styleId="a">
    <w:name w:val="כותרת סעיף"/>
    <w:basedOn w:val="a2"/>
    <w:link w:val="af4"/>
    <w:rsid w:val="00FC69D8"/>
    <w:pPr>
      <w:numPr>
        <w:numId w:val="4"/>
      </w:numPr>
      <w:spacing w:before="240" w:line="360" w:lineRule="auto"/>
      <w:jc w:val="both"/>
    </w:pPr>
    <w:rPr>
      <w:rFonts w:ascii="Arial" w:hAnsi="Arial"/>
      <w:b/>
      <w:bCs/>
      <w:color w:val="1B3461"/>
    </w:rPr>
  </w:style>
  <w:style w:type="paragraph" w:customStyle="1" w:styleId="a0">
    <w:name w:val="טקסט סעיף"/>
    <w:basedOn w:val="a2"/>
    <w:link w:val="Char"/>
    <w:rsid w:val="00FC69D8"/>
    <w:pPr>
      <w:numPr>
        <w:ilvl w:val="1"/>
        <w:numId w:val="4"/>
      </w:numPr>
      <w:spacing w:line="360" w:lineRule="auto"/>
      <w:jc w:val="both"/>
    </w:pPr>
    <w:rPr>
      <w:rFonts w:ascii="Arial" w:hAnsi="Arial" w:cs="Times New Roman"/>
      <w:lang w:val="x-none" w:eastAsia="x-none"/>
    </w:rPr>
  </w:style>
  <w:style w:type="character" w:customStyle="1" w:styleId="Char">
    <w:name w:val="טקסט סעיף Char"/>
    <w:link w:val="a0"/>
    <w:rsid w:val="00FC69D8"/>
    <w:rPr>
      <w:rFonts w:ascii="Arial" w:hAnsi="Arial" w:cs="Times New Roman"/>
      <w:lang w:val="x-none" w:eastAsia="x-none"/>
    </w:rPr>
  </w:style>
  <w:style w:type="paragraph" w:customStyle="1" w:styleId="a1">
    <w:name w:val="תת סעיף"/>
    <w:basedOn w:val="a2"/>
    <w:link w:val="Char0"/>
    <w:rsid w:val="00FC69D8"/>
    <w:pPr>
      <w:numPr>
        <w:ilvl w:val="3"/>
        <w:numId w:val="4"/>
      </w:numPr>
      <w:tabs>
        <w:tab w:val="clear" w:pos="2830"/>
        <w:tab w:val="num" w:pos="1985"/>
      </w:tabs>
      <w:spacing w:line="360" w:lineRule="auto"/>
      <w:ind w:left="1985" w:right="1985" w:hanging="851"/>
      <w:jc w:val="both"/>
    </w:pPr>
  </w:style>
  <w:style w:type="character" w:styleId="FollowedHyperlink">
    <w:name w:val="FollowedHyperlink"/>
    <w:rsid w:val="00FC69D8"/>
    <w:rPr>
      <w:color w:val="800080"/>
      <w:u w:val="single"/>
    </w:rPr>
  </w:style>
  <w:style w:type="table" w:styleId="af5">
    <w:name w:val="Table Grid"/>
    <w:aliases w:val="טקסט טבלה תחתונה"/>
    <w:basedOn w:val="a4"/>
    <w:rsid w:val="00FC69D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בסיס"/>
    <w:basedOn w:val="a2"/>
    <w:rsid w:val="00FC69D8"/>
    <w:pPr>
      <w:tabs>
        <w:tab w:val="left" w:pos="454"/>
      </w:tabs>
      <w:spacing w:line="360" w:lineRule="auto"/>
      <w:jc w:val="both"/>
    </w:pPr>
    <w:rPr>
      <w:sz w:val="26"/>
      <w:szCs w:val="26"/>
    </w:rPr>
  </w:style>
  <w:style w:type="paragraph" w:customStyle="1" w:styleId="23">
    <w:name w:val="בסיס 2"/>
    <w:basedOn w:val="a2"/>
    <w:rsid w:val="00FC69D8"/>
    <w:pPr>
      <w:spacing w:line="360" w:lineRule="auto"/>
      <w:ind w:left="1587" w:hanging="907"/>
      <w:jc w:val="both"/>
    </w:pPr>
    <w:rPr>
      <w:sz w:val="26"/>
      <w:szCs w:val="26"/>
    </w:rPr>
  </w:style>
  <w:style w:type="paragraph" w:customStyle="1" w:styleId="12">
    <w:name w:val="פיסקת רשימה1"/>
    <w:basedOn w:val="a2"/>
    <w:uiPriority w:val="99"/>
    <w:rsid w:val="00FC69D8"/>
    <w:pPr>
      <w:ind w:left="720"/>
      <w:contextualSpacing/>
    </w:pPr>
  </w:style>
  <w:style w:type="paragraph" w:customStyle="1" w:styleId="N-1A">
    <w:name w:val="N-1A"/>
    <w:basedOn w:val="a2"/>
    <w:link w:val="N-1A0"/>
    <w:rsid w:val="00FC69D8"/>
    <w:pPr>
      <w:overflowPunct w:val="0"/>
      <w:autoSpaceDE w:val="0"/>
      <w:autoSpaceDN w:val="0"/>
      <w:adjustRightInd w:val="0"/>
      <w:ind w:left="964" w:hanging="397"/>
      <w:textAlignment w:val="baseline"/>
    </w:pPr>
    <w:rPr>
      <w:spacing w:val="10"/>
      <w:sz w:val="20"/>
      <w:lang w:eastAsia="he-IL"/>
    </w:rPr>
  </w:style>
  <w:style w:type="paragraph" w:customStyle="1" w:styleId="NumberList2">
    <w:name w:val="Number List 2"/>
    <w:basedOn w:val="a2"/>
    <w:rsid w:val="00FC69D8"/>
    <w:pPr>
      <w:numPr>
        <w:numId w:val="11"/>
      </w:numPr>
      <w:spacing w:before="120" w:line="320" w:lineRule="exact"/>
      <w:jc w:val="both"/>
    </w:pPr>
    <w:rPr>
      <w:lang w:eastAsia="he-IL"/>
    </w:rPr>
  </w:style>
  <w:style w:type="numbering" w:styleId="111111">
    <w:name w:val="Outline List 2"/>
    <w:basedOn w:val="a5"/>
    <w:uiPriority w:val="99"/>
    <w:rsid w:val="00FC69D8"/>
    <w:pPr>
      <w:numPr>
        <w:numId w:val="12"/>
      </w:numPr>
    </w:pPr>
  </w:style>
  <w:style w:type="paragraph" w:styleId="af7">
    <w:name w:val="Block Text"/>
    <w:basedOn w:val="a2"/>
    <w:uiPriority w:val="99"/>
    <w:rsid w:val="00FC69D8"/>
    <w:pPr>
      <w:ind w:left="651" w:right="651"/>
      <w:jc w:val="both"/>
    </w:pPr>
    <w:rPr>
      <w:rFonts w:ascii="David" w:eastAsia="David" w:hAnsi="David" w:cs="Levenim MT"/>
      <w:lang w:eastAsia="he-IL"/>
    </w:rPr>
  </w:style>
  <w:style w:type="paragraph" w:customStyle="1" w:styleId="ListParagraph2">
    <w:name w:val="List Paragraph2"/>
    <w:basedOn w:val="a2"/>
    <w:rsid w:val="00FC69D8"/>
    <w:pPr>
      <w:spacing w:line="360" w:lineRule="auto"/>
      <w:ind w:left="720"/>
      <w:contextualSpacing/>
      <w:jc w:val="both"/>
    </w:pPr>
    <w:rPr>
      <w:rFonts w:eastAsia="David"/>
    </w:rPr>
  </w:style>
  <w:style w:type="paragraph" w:customStyle="1" w:styleId="HNormal">
    <w:name w:val="HNormal"/>
    <w:link w:val="HNormal0"/>
    <w:uiPriority w:val="99"/>
    <w:rsid w:val="00FC69D8"/>
    <w:pPr>
      <w:bidi/>
      <w:spacing w:after="120"/>
      <w:jc w:val="both"/>
    </w:pPr>
    <w:rPr>
      <w:rFonts w:ascii="Calibri" w:eastAsia="Calibri" w:hAnsi="Calibri" w:cs="David"/>
      <w:noProof/>
      <w:szCs w:val="24"/>
      <w:lang w:eastAsia="he-IL"/>
    </w:rPr>
  </w:style>
  <w:style w:type="paragraph" w:customStyle="1" w:styleId="-">
    <w:name w:val="רגיל-דוד"/>
    <w:uiPriority w:val="99"/>
    <w:rsid w:val="00FC69D8"/>
    <w:pPr>
      <w:widowControl w:val="0"/>
      <w:autoSpaceDE w:val="0"/>
      <w:autoSpaceDN w:val="0"/>
      <w:adjustRightInd w:val="0"/>
    </w:pPr>
    <w:rPr>
      <w:rFonts w:ascii="Calibri" w:eastAsia="Calibri" w:hAnsi="Calibri" w:cs="QDavid"/>
      <w:sz w:val="24"/>
      <w:szCs w:val="24"/>
    </w:rPr>
  </w:style>
  <w:style w:type="character" w:styleId="af8">
    <w:name w:val="annotation reference"/>
    <w:uiPriority w:val="99"/>
    <w:rsid w:val="00FC69D8"/>
    <w:rPr>
      <w:sz w:val="16"/>
      <w:szCs w:val="16"/>
    </w:rPr>
  </w:style>
  <w:style w:type="paragraph" w:styleId="af9">
    <w:name w:val="annotation text"/>
    <w:basedOn w:val="a2"/>
    <w:link w:val="afa"/>
    <w:uiPriority w:val="99"/>
    <w:rsid w:val="00FC69D8"/>
    <w:rPr>
      <w:sz w:val="20"/>
      <w:szCs w:val="20"/>
    </w:rPr>
  </w:style>
  <w:style w:type="character" w:customStyle="1" w:styleId="afa">
    <w:name w:val="טקסט הערה תו"/>
    <w:basedOn w:val="a3"/>
    <w:link w:val="af9"/>
    <w:uiPriority w:val="99"/>
    <w:rsid w:val="00FC69D8"/>
    <w:rPr>
      <w:rFonts w:ascii="Calibri" w:eastAsia="Calibri" w:hAnsi="Calibri" w:cs="Arial"/>
      <w:sz w:val="20"/>
      <w:szCs w:val="20"/>
    </w:rPr>
  </w:style>
  <w:style w:type="paragraph" w:styleId="afb">
    <w:name w:val="annotation subject"/>
    <w:basedOn w:val="af9"/>
    <w:next w:val="af9"/>
    <w:link w:val="afc"/>
    <w:uiPriority w:val="99"/>
    <w:rsid w:val="00FC69D8"/>
    <w:rPr>
      <w:b/>
      <w:bCs/>
    </w:rPr>
  </w:style>
  <w:style w:type="character" w:customStyle="1" w:styleId="afc">
    <w:name w:val="נושא הערה תו"/>
    <w:basedOn w:val="afa"/>
    <w:link w:val="afb"/>
    <w:uiPriority w:val="99"/>
    <w:rsid w:val="00FC69D8"/>
    <w:rPr>
      <w:rFonts w:ascii="Calibri" w:eastAsia="Calibri" w:hAnsi="Calibri" w:cs="Arial"/>
      <w:b/>
      <w:bCs/>
      <w:sz w:val="20"/>
      <w:szCs w:val="20"/>
    </w:rPr>
  </w:style>
  <w:style w:type="paragraph" w:styleId="afd">
    <w:name w:val="No Spacing"/>
    <w:link w:val="afe"/>
    <w:uiPriority w:val="1"/>
    <w:qFormat/>
    <w:rsid w:val="00470655"/>
    <w:pPr>
      <w:bidi/>
      <w:spacing w:after="0" w:line="240" w:lineRule="auto"/>
    </w:pPr>
  </w:style>
  <w:style w:type="character" w:customStyle="1" w:styleId="afe">
    <w:name w:val="ללא מרווח תו"/>
    <w:link w:val="afd"/>
    <w:uiPriority w:val="1"/>
    <w:rsid w:val="00FC69D8"/>
  </w:style>
  <w:style w:type="paragraph" w:styleId="aff">
    <w:name w:val="Title"/>
    <w:basedOn w:val="a2"/>
    <w:next w:val="a2"/>
    <w:link w:val="aff0"/>
    <w:uiPriority w:val="10"/>
    <w:qFormat/>
    <w:rsid w:val="0047065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0">
    <w:name w:val="כותרת טקסט תו"/>
    <w:basedOn w:val="a3"/>
    <w:link w:val="aff"/>
    <w:uiPriority w:val="10"/>
    <w:rsid w:val="00470655"/>
    <w:rPr>
      <w:rFonts w:asciiTheme="majorHAnsi" w:eastAsiaTheme="majorEastAsia" w:hAnsiTheme="majorHAnsi" w:cstheme="majorBidi"/>
      <w:color w:val="17365D" w:themeColor="text2" w:themeShade="BF"/>
      <w:spacing w:val="5"/>
      <w:kern w:val="28"/>
      <w:sz w:val="52"/>
      <w:szCs w:val="52"/>
    </w:rPr>
  </w:style>
  <w:style w:type="paragraph" w:styleId="aff1">
    <w:name w:val="Subtitle"/>
    <w:basedOn w:val="a2"/>
    <w:next w:val="a2"/>
    <w:link w:val="aff2"/>
    <w:uiPriority w:val="11"/>
    <w:qFormat/>
    <w:rsid w:val="0047065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2">
    <w:name w:val="כותרת משנה תו"/>
    <w:basedOn w:val="a3"/>
    <w:link w:val="aff1"/>
    <w:uiPriority w:val="11"/>
    <w:rsid w:val="00470655"/>
    <w:rPr>
      <w:rFonts w:asciiTheme="majorHAnsi" w:eastAsiaTheme="majorEastAsia" w:hAnsiTheme="majorHAnsi" w:cstheme="majorBidi"/>
      <w:i/>
      <w:iCs/>
      <w:color w:val="4F81BD" w:themeColor="accent1"/>
      <w:spacing w:val="15"/>
      <w:sz w:val="24"/>
      <w:szCs w:val="24"/>
    </w:rPr>
  </w:style>
  <w:style w:type="character" w:customStyle="1" w:styleId="60">
    <w:name w:val="כותרת 6 תו"/>
    <w:aliases w:val="T1 תו,H6 תו,sub-dash תו,sd תו,5 תו,FMH2 תו"/>
    <w:basedOn w:val="a3"/>
    <w:link w:val="6"/>
    <w:uiPriority w:val="9"/>
    <w:rsid w:val="00470655"/>
    <w:rPr>
      <w:rFonts w:asciiTheme="majorHAnsi" w:eastAsiaTheme="majorEastAsia" w:hAnsiTheme="majorHAnsi" w:cstheme="majorBidi"/>
      <w:i/>
      <w:iCs/>
      <w:color w:val="243F60" w:themeColor="accent1" w:themeShade="7F"/>
    </w:rPr>
  </w:style>
  <w:style w:type="character" w:customStyle="1" w:styleId="80">
    <w:name w:val="כותרת 8 תו"/>
    <w:basedOn w:val="a3"/>
    <w:link w:val="8"/>
    <w:uiPriority w:val="9"/>
    <w:rsid w:val="00470655"/>
    <w:rPr>
      <w:rFonts w:asciiTheme="majorHAnsi" w:eastAsiaTheme="majorEastAsia" w:hAnsiTheme="majorHAnsi" w:cstheme="majorBidi"/>
      <w:color w:val="4F81BD" w:themeColor="accent1"/>
      <w:sz w:val="20"/>
      <w:szCs w:val="20"/>
    </w:rPr>
  </w:style>
  <w:style w:type="character" w:customStyle="1" w:styleId="90">
    <w:name w:val="כותרת 9 תו"/>
    <w:basedOn w:val="a3"/>
    <w:link w:val="9"/>
    <w:uiPriority w:val="9"/>
    <w:rsid w:val="00470655"/>
    <w:rPr>
      <w:rFonts w:asciiTheme="majorHAnsi" w:eastAsiaTheme="majorEastAsia" w:hAnsiTheme="majorHAnsi" w:cstheme="majorBidi"/>
      <w:i/>
      <w:iCs/>
      <w:color w:val="404040" w:themeColor="text1" w:themeTint="BF"/>
      <w:sz w:val="20"/>
      <w:szCs w:val="20"/>
    </w:rPr>
  </w:style>
  <w:style w:type="paragraph" w:styleId="aff3">
    <w:name w:val="caption"/>
    <w:basedOn w:val="a2"/>
    <w:next w:val="a2"/>
    <w:uiPriority w:val="35"/>
    <w:unhideWhenUsed/>
    <w:qFormat/>
    <w:rsid w:val="00470655"/>
    <w:pPr>
      <w:bidi w:val="0"/>
      <w:spacing w:line="240" w:lineRule="auto"/>
    </w:pPr>
    <w:rPr>
      <w:b/>
      <w:bCs/>
      <w:color w:val="4F81BD" w:themeColor="accent1"/>
      <w:sz w:val="18"/>
      <w:szCs w:val="18"/>
    </w:rPr>
  </w:style>
  <w:style w:type="character" w:styleId="aff4">
    <w:name w:val="Strong"/>
    <w:basedOn w:val="a3"/>
    <w:uiPriority w:val="22"/>
    <w:qFormat/>
    <w:rsid w:val="00470655"/>
    <w:rPr>
      <w:b/>
      <w:bCs/>
    </w:rPr>
  </w:style>
  <w:style w:type="character" w:styleId="aff5">
    <w:name w:val="Emphasis"/>
    <w:basedOn w:val="a3"/>
    <w:uiPriority w:val="20"/>
    <w:qFormat/>
    <w:rsid w:val="00470655"/>
    <w:rPr>
      <w:i/>
      <w:iCs/>
    </w:rPr>
  </w:style>
  <w:style w:type="paragraph" w:styleId="aff6">
    <w:name w:val="Quote"/>
    <w:basedOn w:val="a2"/>
    <w:next w:val="a2"/>
    <w:link w:val="aff7"/>
    <w:uiPriority w:val="29"/>
    <w:qFormat/>
    <w:rsid w:val="00470655"/>
    <w:pPr>
      <w:bidi w:val="0"/>
    </w:pPr>
    <w:rPr>
      <w:i/>
      <w:iCs/>
      <w:color w:val="000000" w:themeColor="text1"/>
    </w:rPr>
  </w:style>
  <w:style w:type="character" w:customStyle="1" w:styleId="aff7">
    <w:name w:val="ציטוט תו"/>
    <w:basedOn w:val="a3"/>
    <w:link w:val="aff6"/>
    <w:uiPriority w:val="29"/>
    <w:rsid w:val="00470655"/>
    <w:rPr>
      <w:i/>
      <w:iCs/>
      <w:color w:val="000000" w:themeColor="text1"/>
    </w:rPr>
  </w:style>
  <w:style w:type="paragraph" w:styleId="aff8">
    <w:name w:val="Intense Quote"/>
    <w:basedOn w:val="a2"/>
    <w:next w:val="a2"/>
    <w:link w:val="aff9"/>
    <w:uiPriority w:val="30"/>
    <w:qFormat/>
    <w:rsid w:val="00470655"/>
    <w:pPr>
      <w:pBdr>
        <w:bottom w:val="single" w:sz="4" w:space="4" w:color="4F81BD" w:themeColor="accent1"/>
      </w:pBdr>
      <w:bidi w:val="0"/>
      <w:spacing w:before="200" w:after="280"/>
      <w:ind w:left="936" w:right="936"/>
    </w:pPr>
    <w:rPr>
      <w:b/>
      <w:bCs/>
      <w:i/>
      <w:iCs/>
      <w:color w:val="4F81BD" w:themeColor="accent1"/>
    </w:rPr>
  </w:style>
  <w:style w:type="character" w:customStyle="1" w:styleId="aff9">
    <w:name w:val="ציטוט חזק תו"/>
    <w:basedOn w:val="a3"/>
    <w:link w:val="aff8"/>
    <w:uiPriority w:val="30"/>
    <w:rsid w:val="00470655"/>
    <w:rPr>
      <w:b/>
      <w:bCs/>
      <w:i/>
      <w:iCs/>
      <w:color w:val="4F81BD" w:themeColor="accent1"/>
    </w:rPr>
  </w:style>
  <w:style w:type="character" w:styleId="affa">
    <w:name w:val="Subtle Emphasis"/>
    <w:basedOn w:val="a3"/>
    <w:uiPriority w:val="19"/>
    <w:qFormat/>
    <w:rsid w:val="00470655"/>
    <w:rPr>
      <w:i/>
      <w:iCs/>
      <w:color w:val="808080" w:themeColor="text1" w:themeTint="7F"/>
    </w:rPr>
  </w:style>
  <w:style w:type="character" w:styleId="affb">
    <w:name w:val="Intense Emphasis"/>
    <w:basedOn w:val="a3"/>
    <w:uiPriority w:val="21"/>
    <w:qFormat/>
    <w:rsid w:val="00470655"/>
    <w:rPr>
      <w:b/>
      <w:bCs/>
      <w:i/>
      <w:iCs/>
      <w:color w:val="4F81BD" w:themeColor="accent1"/>
    </w:rPr>
  </w:style>
  <w:style w:type="character" w:styleId="affc">
    <w:name w:val="Subtle Reference"/>
    <w:basedOn w:val="a3"/>
    <w:uiPriority w:val="31"/>
    <w:qFormat/>
    <w:rsid w:val="00470655"/>
    <w:rPr>
      <w:smallCaps/>
      <w:color w:val="C0504D" w:themeColor="accent2"/>
      <w:u w:val="single"/>
    </w:rPr>
  </w:style>
  <w:style w:type="character" w:styleId="affd">
    <w:name w:val="Intense Reference"/>
    <w:basedOn w:val="a3"/>
    <w:uiPriority w:val="32"/>
    <w:qFormat/>
    <w:rsid w:val="00470655"/>
    <w:rPr>
      <w:b/>
      <w:bCs/>
      <w:smallCaps/>
      <w:color w:val="C0504D" w:themeColor="accent2"/>
      <w:spacing w:val="5"/>
      <w:u w:val="single"/>
    </w:rPr>
  </w:style>
  <w:style w:type="character" w:styleId="affe">
    <w:name w:val="Book Title"/>
    <w:basedOn w:val="a3"/>
    <w:uiPriority w:val="33"/>
    <w:qFormat/>
    <w:rsid w:val="00470655"/>
    <w:rPr>
      <w:b/>
      <w:bCs/>
      <w:smallCaps/>
      <w:spacing w:val="5"/>
    </w:rPr>
  </w:style>
  <w:style w:type="character" w:styleId="afff">
    <w:name w:val="line number"/>
    <w:basedOn w:val="a3"/>
    <w:uiPriority w:val="99"/>
    <w:semiHidden/>
    <w:unhideWhenUsed/>
    <w:rsid w:val="00F20A7E"/>
  </w:style>
  <w:style w:type="character" w:customStyle="1" w:styleId="ListParagraphChar">
    <w:name w:val="List Paragraph Char"/>
    <w:basedOn w:val="a3"/>
    <w:link w:val="24"/>
    <w:uiPriority w:val="99"/>
    <w:locked/>
    <w:rsid w:val="00212465"/>
  </w:style>
  <w:style w:type="paragraph" w:customStyle="1" w:styleId="24">
    <w:name w:val="פיסקת רשימה2"/>
    <w:basedOn w:val="a2"/>
    <w:link w:val="ListParagraphChar"/>
    <w:uiPriority w:val="99"/>
    <w:rsid w:val="00212465"/>
    <w:pPr>
      <w:ind w:left="720"/>
      <w:contextualSpacing/>
    </w:pPr>
  </w:style>
  <w:style w:type="paragraph" w:customStyle="1" w:styleId="13">
    <w:name w:val="תת סעיף1"/>
    <w:basedOn w:val="a1"/>
    <w:rsid w:val="00B04F3F"/>
    <w:pPr>
      <w:numPr>
        <w:ilvl w:val="0"/>
        <w:numId w:val="0"/>
      </w:numPr>
      <w:tabs>
        <w:tab w:val="num" w:pos="2834"/>
      </w:tabs>
      <w:spacing w:after="0"/>
      <w:ind w:left="2834" w:right="2835" w:hanging="850"/>
    </w:pPr>
    <w:rPr>
      <w:rFonts w:ascii="Times New Roman" w:eastAsia="Times New Roman" w:hAnsi="Times New Roman" w:cs="Arial"/>
    </w:rPr>
  </w:style>
  <w:style w:type="paragraph" w:customStyle="1" w:styleId="afff0">
    <w:name w:val="כותרת טבלת נספחים"/>
    <w:basedOn w:val="a2"/>
    <w:rsid w:val="00B04F3F"/>
    <w:pPr>
      <w:spacing w:after="0" w:line="240" w:lineRule="auto"/>
      <w:jc w:val="center"/>
    </w:pPr>
    <w:rPr>
      <w:rFonts w:ascii="Arial" w:eastAsia="Times New Roman" w:hAnsi="Arial" w:cs="Arial"/>
      <w:b/>
      <w:color w:val="1B3461"/>
      <w:sz w:val="28"/>
    </w:rPr>
  </w:style>
  <w:style w:type="paragraph" w:customStyle="1" w:styleId="afff1">
    <w:name w:val="שם הוראה"/>
    <w:basedOn w:val="a2"/>
    <w:rsid w:val="00B04F3F"/>
    <w:pPr>
      <w:spacing w:after="0" w:line="240" w:lineRule="auto"/>
      <w:jc w:val="both"/>
    </w:pPr>
    <w:rPr>
      <w:rFonts w:ascii="Arial" w:eastAsia="Times New Roman" w:hAnsi="Arial" w:cs="Arial"/>
      <w:b/>
      <w:bCs/>
      <w:color w:val="FFFFFF"/>
      <w:sz w:val="28"/>
      <w:szCs w:val="28"/>
    </w:rPr>
  </w:style>
  <w:style w:type="paragraph" w:customStyle="1" w:styleId="afff2">
    <w:name w:val="טקסט רץ טבלה עליונה"/>
    <w:basedOn w:val="a2"/>
    <w:rsid w:val="00B04F3F"/>
    <w:pPr>
      <w:spacing w:after="0" w:line="240" w:lineRule="auto"/>
      <w:jc w:val="both"/>
    </w:pPr>
    <w:rPr>
      <w:rFonts w:ascii="Arial" w:eastAsia="Times New Roman" w:hAnsi="Arial" w:cs="Arial"/>
      <w:sz w:val="20"/>
      <w:szCs w:val="20"/>
    </w:rPr>
  </w:style>
  <w:style w:type="paragraph" w:customStyle="1" w:styleId="afff3">
    <w:name w:val="תו"/>
    <w:basedOn w:val="a2"/>
    <w:rsid w:val="00B04F3F"/>
    <w:pPr>
      <w:bidi w:val="0"/>
      <w:spacing w:after="160" w:line="240" w:lineRule="exact"/>
      <w:jc w:val="both"/>
    </w:pPr>
    <w:rPr>
      <w:rFonts w:ascii="Verdana" w:eastAsia="Times New Roman" w:hAnsi="Verdana" w:cs="FrankRuehl"/>
      <w:sz w:val="16"/>
      <w:szCs w:val="20"/>
      <w:lang w:bidi="ar-SA"/>
    </w:rPr>
  </w:style>
  <w:style w:type="paragraph" w:customStyle="1" w:styleId="211111">
    <w:name w:val="תת סעיף2 1.1.1.1.1"/>
    <w:basedOn w:val="13"/>
    <w:rsid w:val="00B04F3F"/>
    <w:pPr>
      <w:tabs>
        <w:tab w:val="clear" w:pos="2834"/>
        <w:tab w:val="num" w:pos="2700"/>
      </w:tabs>
      <w:ind w:left="3969" w:right="0" w:hanging="1134"/>
    </w:pPr>
  </w:style>
  <w:style w:type="paragraph" w:styleId="afff4">
    <w:name w:val="Revision"/>
    <w:hidden/>
    <w:uiPriority w:val="99"/>
    <w:semiHidden/>
    <w:rsid w:val="00B04F3F"/>
    <w:pPr>
      <w:spacing w:after="0" w:line="240" w:lineRule="auto"/>
    </w:pPr>
    <w:rPr>
      <w:rFonts w:ascii="Times New Roman" w:eastAsia="Times New Roman" w:hAnsi="Times New Roman" w:cs="Times New Roman"/>
      <w:sz w:val="24"/>
      <w:szCs w:val="24"/>
    </w:rPr>
  </w:style>
  <w:style w:type="paragraph" w:customStyle="1" w:styleId="P00">
    <w:name w:val="P00"/>
    <w:rsid w:val="00B04F3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B04F3F"/>
    <w:rPr>
      <w:rFonts w:ascii="Times New Roman" w:hAnsi="Times New Roman" w:cs="Times New Roman" w:hint="default"/>
      <w:sz w:val="26"/>
      <w:szCs w:val="26"/>
    </w:rPr>
  </w:style>
  <w:style w:type="character" w:styleId="afff5">
    <w:name w:val="Placeholder Text"/>
    <w:basedOn w:val="a3"/>
    <w:uiPriority w:val="99"/>
    <w:semiHidden/>
    <w:rsid w:val="00B04F3F"/>
    <w:rPr>
      <w:color w:val="808080"/>
    </w:rPr>
  </w:style>
  <w:style w:type="paragraph" w:styleId="afff6">
    <w:name w:val="footnote text"/>
    <w:basedOn w:val="a2"/>
    <w:link w:val="afff7"/>
    <w:unhideWhenUsed/>
    <w:rsid w:val="00B04F3F"/>
    <w:pPr>
      <w:spacing w:after="0" w:line="240" w:lineRule="auto"/>
    </w:pPr>
    <w:rPr>
      <w:rFonts w:ascii="Times New Roman" w:eastAsia="Times New Roman" w:hAnsi="Times New Roman" w:cs="Times New Roman"/>
      <w:sz w:val="20"/>
      <w:szCs w:val="20"/>
    </w:rPr>
  </w:style>
  <w:style w:type="character" w:customStyle="1" w:styleId="afff7">
    <w:name w:val="טקסט הערת שוליים תו"/>
    <w:basedOn w:val="a3"/>
    <w:link w:val="afff6"/>
    <w:rsid w:val="00B04F3F"/>
    <w:rPr>
      <w:rFonts w:ascii="Times New Roman" w:eastAsia="Times New Roman" w:hAnsi="Times New Roman" w:cs="Times New Roman"/>
      <w:sz w:val="20"/>
      <w:szCs w:val="20"/>
    </w:rPr>
  </w:style>
  <w:style w:type="character" w:styleId="afff8">
    <w:name w:val="footnote reference"/>
    <w:basedOn w:val="a3"/>
    <w:unhideWhenUsed/>
    <w:rsid w:val="00B04F3F"/>
    <w:rPr>
      <w:vertAlign w:val="superscript"/>
    </w:rPr>
  </w:style>
  <w:style w:type="table" w:styleId="3-1">
    <w:name w:val="Medium Grid 3 Accent 1"/>
    <w:basedOn w:val="a4"/>
    <w:uiPriority w:val="69"/>
    <w:rsid w:val="00B04F3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afff9">
    <w:name w:val="endnote text"/>
    <w:basedOn w:val="a2"/>
    <w:link w:val="afffa"/>
    <w:uiPriority w:val="99"/>
    <w:semiHidden/>
    <w:unhideWhenUsed/>
    <w:rsid w:val="00B04F3F"/>
    <w:pPr>
      <w:spacing w:after="0" w:line="240" w:lineRule="auto"/>
    </w:pPr>
    <w:rPr>
      <w:rFonts w:ascii="Times New Roman" w:eastAsia="Times New Roman" w:hAnsi="Times New Roman" w:cs="Times New Roman"/>
      <w:sz w:val="20"/>
      <w:szCs w:val="20"/>
    </w:rPr>
  </w:style>
  <w:style w:type="character" w:customStyle="1" w:styleId="afffa">
    <w:name w:val="טקסט הערת סיום תו"/>
    <w:basedOn w:val="a3"/>
    <w:link w:val="afff9"/>
    <w:uiPriority w:val="99"/>
    <w:semiHidden/>
    <w:rsid w:val="00B04F3F"/>
    <w:rPr>
      <w:rFonts w:ascii="Times New Roman" w:eastAsia="Times New Roman" w:hAnsi="Times New Roman" w:cs="Times New Roman"/>
      <w:sz w:val="20"/>
      <w:szCs w:val="20"/>
    </w:rPr>
  </w:style>
  <w:style w:type="character" w:styleId="afffb">
    <w:name w:val="endnote reference"/>
    <w:basedOn w:val="a3"/>
    <w:uiPriority w:val="99"/>
    <w:semiHidden/>
    <w:unhideWhenUsed/>
    <w:rsid w:val="00B04F3F"/>
    <w:rPr>
      <w:vertAlign w:val="superscript"/>
    </w:rPr>
  </w:style>
  <w:style w:type="paragraph" w:customStyle="1" w:styleId="1">
    <w:name w:val="סגנון1"/>
    <w:basedOn w:val="a"/>
    <w:link w:val="14"/>
    <w:qFormat/>
    <w:rsid w:val="00B04F3F"/>
    <w:pPr>
      <w:numPr>
        <w:numId w:val="1"/>
      </w:numPr>
      <w:shd w:val="clear" w:color="auto" w:fill="D9D9D9" w:themeFill="background1" w:themeFillShade="D9"/>
      <w:spacing w:after="0"/>
    </w:pPr>
    <w:rPr>
      <w:rFonts w:eastAsia="Times New Roman"/>
    </w:rPr>
  </w:style>
  <w:style w:type="character" w:customStyle="1" w:styleId="af4">
    <w:name w:val="כותרת סעיף תו"/>
    <w:basedOn w:val="a3"/>
    <w:link w:val="a"/>
    <w:rsid w:val="00B04F3F"/>
    <w:rPr>
      <w:rFonts w:ascii="Arial" w:hAnsi="Arial"/>
      <w:b/>
      <w:bCs/>
      <w:color w:val="1B3461"/>
    </w:rPr>
  </w:style>
  <w:style w:type="character" w:customStyle="1" w:styleId="14">
    <w:name w:val="סגנון1 תו"/>
    <w:basedOn w:val="af4"/>
    <w:link w:val="1"/>
    <w:rsid w:val="00B04F3F"/>
    <w:rPr>
      <w:rFonts w:ascii="Arial" w:eastAsia="Times New Roman" w:hAnsi="Arial"/>
      <w:b/>
      <w:bCs/>
      <w:color w:val="1B3461"/>
      <w:shd w:val="clear" w:color="auto" w:fill="D9D9D9" w:themeFill="background1" w:themeFillShade="D9"/>
    </w:rPr>
  </w:style>
  <w:style w:type="paragraph" w:customStyle="1" w:styleId="Style2">
    <w:name w:val="Style2"/>
    <w:basedOn w:val="a0"/>
    <w:link w:val="Style2Char"/>
    <w:qFormat/>
    <w:rsid w:val="00B04F3F"/>
    <w:pPr>
      <w:numPr>
        <w:numId w:val="1"/>
      </w:numPr>
      <w:tabs>
        <w:tab w:val="left" w:pos="1557"/>
      </w:tabs>
      <w:spacing w:after="0"/>
    </w:pPr>
    <w:rPr>
      <w:rFonts w:eastAsia="Times New Roman" w:cs="Arial"/>
      <w:b/>
      <w:bCs/>
      <w:u w:val="single"/>
    </w:rPr>
  </w:style>
  <w:style w:type="paragraph" w:customStyle="1" w:styleId="Style3">
    <w:name w:val="Style3"/>
    <w:basedOn w:val="a1"/>
    <w:link w:val="Style3Char"/>
    <w:qFormat/>
    <w:rsid w:val="00B04F3F"/>
    <w:pPr>
      <w:numPr>
        <w:ilvl w:val="2"/>
        <w:numId w:val="1"/>
      </w:numPr>
      <w:spacing w:after="0"/>
    </w:pPr>
    <w:rPr>
      <w:rFonts w:ascii="Times New Roman" w:eastAsia="Times New Roman" w:hAnsi="Times New Roman"/>
      <w:u w:val="single"/>
    </w:rPr>
  </w:style>
  <w:style w:type="character" w:customStyle="1" w:styleId="Style2Char">
    <w:name w:val="Style2 Char"/>
    <w:basedOn w:val="Char"/>
    <w:link w:val="Style2"/>
    <w:rsid w:val="00B04F3F"/>
    <w:rPr>
      <w:rFonts w:ascii="Arial" w:eastAsia="Times New Roman" w:hAnsi="Arial" w:cs="Arial"/>
      <w:b/>
      <w:bCs/>
      <w:u w:val="single"/>
      <w:lang w:val="x-none" w:eastAsia="x-none"/>
    </w:rPr>
  </w:style>
  <w:style w:type="character" w:customStyle="1" w:styleId="Char0">
    <w:name w:val="תת סעיף Char"/>
    <w:basedOn w:val="a3"/>
    <w:link w:val="a1"/>
    <w:rsid w:val="00B04F3F"/>
  </w:style>
  <w:style w:type="character" w:customStyle="1" w:styleId="Style3Char">
    <w:name w:val="Style3 Char"/>
    <w:basedOn w:val="Char0"/>
    <w:link w:val="Style3"/>
    <w:rsid w:val="00B04F3F"/>
    <w:rPr>
      <w:rFonts w:ascii="Times New Roman" w:eastAsia="Times New Roman" w:hAnsi="Times New Roman"/>
      <w:u w:val="single"/>
    </w:rPr>
  </w:style>
  <w:style w:type="character" w:customStyle="1" w:styleId="apple-converted-space">
    <w:name w:val="apple-converted-space"/>
    <w:basedOn w:val="a3"/>
    <w:rsid w:val="0013177B"/>
  </w:style>
  <w:style w:type="character" w:customStyle="1" w:styleId="afffc">
    <w:name w:val="תואר תו"/>
    <w:uiPriority w:val="10"/>
    <w:rsid w:val="00EC6FC0"/>
    <w:rPr>
      <w:rFonts w:ascii="Cambria" w:eastAsia="Times New Roman" w:hAnsi="Cambria" w:cs="Times New Roman"/>
      <w:color w:val="17365D"/>
      <w:spacing w:val="5"/>
      <w:kern w:val="28"/>
      <w:sz w:val="52"/>
      <w:szCs w:val="52"/>
    </w:rPr>
  </w:style>
  <w:style w:type="character" w:customStyle="1" w:styleId="afffd">
    <w:name w:val="הצעת מחיר תו"/>
    <w:uiPriority w:val="29"/>
    <w:rsid w:val="00EC6FC0"/>
    <w:rPr>
      <w:i/>
      <w:iCs/>
      <w:color w:val="000000"/>
    </w:rPr>
  </w:style>
  <w:style w:type="character" w:customStyle="1" w:styleId="afffe">
    <w:name w:val="הצעת מחיר חזקה תו"/>
    <w:uiPriority w:val="30"/>
    <w:rsid w:val="00EC6FC0"/>
    <w:rPr>
      <w:b/>
      <w:bCs/>
      <w:i/>
      <w:iCs/>
      <w:color w:val="4F81BD"/>
    </w:rPr>
  </w:style>
  <w:style w:type="numbering" w:customStyle="1" w:styleId="1111111">
    <w:name w:val="1 / 1.1 / 1.1.11"/>
    <w:basedOn w:val="a5"/>
    <w:next w:val="111111"/>
    <w:rsid w:val="00EC6FC0"/>
    <w:pPr>
      <w:numPr>
        <w:numId w:val="28"/>
      </w:numPr>
    </w:pPr>
  </w:style>
  <w:style w:type="character" w:customStyle="1" w:styleId="HNormal0">
    <w:name w:val="HNormal תו"/>
    <w:link w:val="HNormal"/>
    <w:uiPriority w:val="99"/>
    <w:rsid w:val="00EC6FC0"/>
    <w:rPr>
      <w:rFonts w:ascii="Calibri" w:eastAsia="Calibri" w:hAnsi="Calibri" w:cs="David"/>
      <w:noProof/>
      <w:szCs w:val="24"/>
      <w:lang w:eastAsia="he-IL"/>
    </w:rPr>
  </w:style>
  <w:style w:type="paragraph" w:customStyle="1" w:styleId="Sign">
    <w:name w:val="Sign"/>
    <w:basedOn w:val="a2"/>
    <w:rsid w:val="00EC6FC0"/>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styleId="NormalWeb">
    <w:name w:val="Normal (Web)"/>
    <w:basedOn w:val="a2"/>
    <w:uiPriority w:val="99"/>
    <w:semiHidden/>
    <w:unhideWhenUsed/>
    <w:rsid w:val="00EC6FC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s-rtecustom-greentitle1">
    <w:name w:val="ms-rtecustom-greentitle1"/>
    <w:rsid w:val="00EC6FC0"/>
    <w:rPr>
      <w:b/>
      <w:bCs/>
      <w:color w:val="83A50C"/>
      <w:sz w:val="26"/>
      <w:szCs w:val="26"/>
    </w:rPr>
  </w:style>
  <w:style w:type="paragraph" w:customStyle="1" w:styleId="15">
    <w:name w:val="סרגל 1"/>
    <w:basedOn w:val="a2"/>
    <w:link w:val="16"/>
    <w:rsid w:val="00EC6FC0"/>
    <w:pPr>
      <w:spacing w:after="0" w:line="360" w:lineRule="auto"/>
      <w:ind w:left="720" w:hanging="720"/>
      <w:jc w:val="both"/>
    </w:pPr>
    <w:rPr>
      <w:rFonts w:ascii="Times New Roman" w:eastAsia="Times New Roman" w:hAnsi="Times New Roman" w:cs="David"/>
      <w:sz w:val="24"/>
      <w:szCs w:val="26"/>
      <w:lang w:eastAsia="he-IL"/>
    </w:rPr>
  </w:style>
  <w:style w:type="character" w:customStyle="1" w:styleId="16">
    <w:name w:val="סרגל 1 תו"/>
    <w:link w:val="15"/>
    <w:locked/>
    <w:rsid w:val="00EC6FC0"/>
    <w:rPr>
      <w:rFonts w:ascii="Times New Roman" w:eastAsia="Times New Roman" w:hAnsi="Times New Roman" w:cs="David"/>
      <w:sz w:val="24"/>
      <w:szCs w:val="26"/>
      <w:lang w:eastAsia="he-IL"/>
    </w:rPr>
  </w:style>
  <w:style w:type="paragraph" w:styleId="TOC4">
    <w:name w:val="toc 4"/>
    <w:basedOn w:val="a2"/>
    <w:next w:val="a2"/>
    <w:autoRedefine/>
    <w:unhideWhenUsed/>
    <w:rsid w:val="00EC6FC0"/>
    <w:pPr>
      <w:spacing w:after="100" w:line="259" w:lineRule="auto"/>
      <w:ind w:left="660"/>
    </w:pPr>
    <w:rPr>
      <w:rFonts w:ascii="Calibri" w:eastAsia="Times New Roman" w:hAnsi="Calibri" w:cs="Arial"/>
    </w:rPr>
  </w:style>
  <w:style w:type="paragraph" w:styleId="TOC5">
    <w:name w:val="toc 5"/>
    <w:basedOn w:val="a2"/>
    <w:next w:val="a2"/>
    <w:autoRedefine/>
    <w:unhideWhenUsed/>
    <w:rsid w:val="00EC6FC0"/>
    <w:pPr>
      <w:spacing w:after="100" w:line="259" w:lineRule="auto"/>
      <w:ind w:left="880"/>
    </w:pPr>
    <w:rPr>
      <w:rFonts w:ascii="Calibri" w:eastAsia="Times New Roman" w:hAnsi="Calibri" w:cs="Arial"/>
    </w:rPr>
  </w:style>
  <w:style w:type="paragraph" w:styleId="TOC6">
    <w:name w:val="toc 6"/>
    <w:basedOn w:val="a2"/>
    <w:next w:val="a2"/>
    <w:autoRedefine/>
    <w:unhideWhenUsed/>
    <w:rsid w:val="00EC6FC0"/>
    <w:pPr>
      <w:spacing w:after="100" w:line="259" w:lineRule="auto"/>
      <w:ind w:left="1100"/>
    </w:pPr>
    <w:rPr>
      <w:rFonts w:ascii="Calibri" w:eastAsia="Times New Roman" w:hAnsi="Calibri" w:cs="Arial"/>
    </w:rPr>
  </w:style>
  <w:style w:type="paragraph" w:styleId="TOC7">
    <w:name w:val="toc 7"/>
    <w:basedOn w:val="a2"/>
    <w:next w:val="a2"/>
    <w:autoRedefine/>
    <w:unhideWhenUsed/>
    <w:rsid w:val="00EC6FC0"/>
    <w:pPr>
      <w:spacing w:after="100" w:line="259" w:lineRule="auto"/>
      <w:ind w:left="1320"/>
    </w:pPr>
    <w:rPr>
      <w:rFonts w:ascii="Calibri" w:eastAsia="Times New Roman" w:hAnsi="Calibri" w:cs="Arial"/>
    </w:rPr>
  </w:style>
  <w:style w:type="paragraph" w:styleId="TOC8">
    <w:name w:val="toc 8"/>
    <w:basedOn w:val="a2"/>
    <w:next w:val="a2"/>
    <w:autoRedefine/>
    <w:unhideWhenUsed/>
    <w:rsid w:val="00EC6FC0"/>
    <w:pPr>
      <w:spacing w:after="100" w:line="259" w:lineRule="auto"/>
      <w:ind w:left="1540"/>
    </w:pPr>
    <w:rPr>
      <w:rFonts w:ascii="Calibri" w:eastAsia="Times New Roman" w:hAnsi="Calibri" w:cs="Arial"/>
    </w:rPr>
  </w:style>
  <w:style w:type="paragraph" w:styleId="TOC9">
    <w:name w:val="toc 9"/>
    <w:basedOn w:val="a2"/>
    <w:next w:val="a2"/>
    <w:autoRedefine/>
    <w:unhideWhenUsed/>
    <w:rsid w:val="00EC6FC0"/>
    <w:pPr>
      <w:spacing w:after="100" w:line="259" w:lineRule="auto"/>
      <w:ind w:left="1760"/>
    </w:pPr>
    <w:rPr>
      <w:rFonts w:ascii="Calibri" w:eastAsia="Times New Roman" w:hAnsi="Calibri" w:cs="Arial"/>
    </w:rPr>
  </w:style>
  <w:style w:type="paragraph" w:customStyle="1" w:styleId="Char1">
    <w:name w:val="תו Char"/>
    <w:basedOn w:val="a2"/>
    <w:rsid w:val="00EC6FC0"/>
    <w:pPr>
      <w:bidi w:val="0"/>
      <w:spacing w:after="160" w:line="240" w:lineRule="exact"/>
      <w:jc w:val="both"/>
    </w:pPr>
    <w:rPr>
      <w:rFonts w:ascii="Verdana" w:eastAsia="Times New Roman" w:hAnsi="Verdana" w:cs="FrankRuehl"/>
      <w:sz w:val="16"/>
      <w:szCs w:val="20"/>
      <w:lang w:bidi="ar-SA"/>
    </w:rPr>
  </w:style>
  <w:style w:type="character" w:customStyle="1" w:styleId="big-number">
    <w:name w:val="big-number"/>
    <w:rsid w:val="00EC6FC0"/>
    <w:rPr>
      <w:rFonts w:ascii="Times New Roman" w:hAnsi="Times New Roman"/>
      <w:sz w:val="32"/>
    </w:rPr>
  </w:style>
  <w:style w:type="paragraph" w:customStyle="1" w:styleId="31">
    <w:name w:val="פיסקת רשימה3"/>
    <w:basedOn w:val="a2"/>
    <w:rsid w:val="00EC6FC0"/>
    <w:pPr>
      <w:ind w:left="720"/>
      <w:contextualSpacing/>
    </w:pPr>
    <w:rPr>
      <w:rFonts w:ascii="Calibri" w:eastAsia="Times New Roman" w:hAnsi="Calibri" w:cs="Arial"/>
    </w:rPr>
  </w:style>
  <w:style w:type="paragraph" w:customStyle="1" w:styleId="Normal1">
    <w:name w:val="Normal1"/>
    <w:basedOn w:val="af6"/>
    <w:rsid w:val="00EC6FC0"/>
    <w:pPr>
      <w:tabs>
        <w:tab w:val="clear" w:pos="454"/>
      </w:tabs>
      <w:spacing w:before="120" w:after="0" w:line="320" w:lineRule="atLeast"/>
      <w:ind w:left="708" w:right="708"/>
    </w:pPr>
    <w:rPr>
      <w:rFonts w:ascii="Times New Roman" w:eastAsia="Times New Roman" w:hAnsi="Times New Roman" w:cs="Times New Roman"/>
      <w:sz w:val="22"/>
      <w:szCs w:val="24"/>
      <w:lang w:eastAsia="he-IL"/>
    </w:rPr>
  </w:style>
  <w:style w:type="paragraph" w:customStyle="1" w:styleId="affff">
    <w:name w:val="סגנון שחור"/>
    <w:basedOn w:val="a2"/>
    <w:autoRedefine/>
    <w:rsid w:val="00EC6FC0"/>
    <w:pPr>
      <w:bidi w:val="0"/>
      <w:spacing w:after="0" w:line="240" w:lineRule="auto"/>
      <w:jc w:val="right"/>
    </w:pPr>
    <w:rPr>
      <w:rFonts w:ascii="Times New Roman" w:eastAsia="Times New Roman" w:hAnsi="Times New Roman" w:cs="Arial"/>
      <w:color w:val="000000"/>
      <w:sz w:val="20"/>
      <w:szCs w:val="20"/>
    </w:rPr>
  </w:style>
  <w:style w:type="paragraph" w:customStyle="1" w:styleId="110">
    <w:name w:val="כותרת 11"/>
    <w:basedOn w:val="a2"/>
    <w:rsid w:val="00EC6FC0"/>
    <w:pPr>
      <w:pBdr>
        <w:top w:val="single" w:sz="6" w:space="1" w:color="808080"/>
        <w:bottom w:val="single" w:sz="6" w:space="1" w:color="808080"/>
      </w:pBdr>
      <w:spacing w:after="240" w:line="240" w:lineRule="auto"/>
      <w:ind w:left="2835" w:right="2835"/>
      <w:jc w:val="both"/>
    </w:pPr>
    <w:rPr>
      <w:rFonts w:ascii="Times New Roman" w:eastAsia="Times New Roman" w:hAnsi="Times New Roman" w:cs="Arial"/>
      <w:b/>
      <w:bCs/>
      <w:sz w:val="20"/>
      <w:szCs w:val="36"/>
      <w:lang w:eastAsia="he-IL"/>
    </w:rPr>
  </w:style>
  <w:style w:type="paragraph" w:styleId="affff0">
    <w:name w:val="Plain Text"/>
    <w:basedOn w:val="a2"/>
    <w:link w:val="affff1"/>
    <w:rsid w:val="00EC6FC0"/>
    <w:pPr>
      <w:spacing w:after="120" w:line="240" w:lineRule="auto"/>
      <w:jc w:val="both"/>
    </w:pPr>
    <w:rPr>
      <w:rFonts w:ascii="Times New Roman" w:eastAsia="Times New Roman" w:hAnsi="Times New Roman" w:cs="Levenim MT"/>
      <w:lang w:eastAsia="he-IL"/>
    </w:rPr>
  </w:style>
  <w:style w:type="character" w:customStyle="1" w:styleId="affff1">
    <w:name w:val="טקסט רגיל תו"/>
    <w:basedOn w:val="a3"/>
    <w:link w:val="affff0"/>
    <w:rsid w:val="00EC6FC0"/>
    <w:rPr>
      <w:rFonts w:ascii="Times New Roman" w:eastAsia="Times New Roman" w:hAnsi="Times New Roman" w:cs="Levenim MT"/>
      <w:lang w:eastAsia="he-IL"/>
    </w:rPr>
  </w:style>
  <w:style w:type="paragraph" w:customStyle="1" w:styleId="210">
    <w:name w:val="כותרת 21"/>
    <w:basedOn w:val="a2"/>
    <w:next w:val="affff0"/>
    <w:rsid w:val="00EC6FC0"/>
    <w:pPr>
      <w:tabs>
        <w:tab w:val="left" w:pos="397"/>
      </w:tabs>
      <w:spacing w:after="120" w:line="240" w:lineRule="auto"/>
      <w:jc w:val="both"/>
    </w:pPr>
    <w:rPr>
      <w:rFonts w:ascii="Times New Roman" w:eastAsia="Times New Roman" w:hAnsi="Times New Roman" w:cs="Levenim MT"/>
      <w:b/>
      <w:bCs/>
      <w:sz w:val="24"/>
      <w:szCs w:val="24"/>
      <w:lang w:eastAsia="he-IL"/>
    </w:rPr>
  </w:style>
  <w:style w:type="paragraph" w:styleId="32">
    <w:name w:val="Body Text 3"/>
    <w:basedOn w:val="a2"/>
    <w:link w:val="33"/>
    <w:rsid w:val="00EC6FC0"/>
    <w:pPr>
      <w:tabs>
        <w:tab w:val="left" w:pos="1200"/>
      </w:tabs>
      <w:spacing w:after="0" w:line="240" w:lineRule="atLeast"/>
      <w:jc w:val="both"/>
    </w:pPr>
    <w:rPr>
      <w:rFonts w:ascii="Courier" w:eastAsia="Times New Roman" w:hAnsi="Times New Roman" w:cs="Levenim MT"/>
      <w:sz w:val="24"/>
      <w:szCs w:val="20"/>
      <w:lang w:eastAsia="he-IL"/>
    </w:rPr>
  </w:style>
  <w:style w:type="character" w:customStyle="1" w:styleId="33">
    <w:name w:val="גוף טקסט 3 תו"/>
    <w:basedOn w:val="a3"/>
    <w:link w:val="32"/>
    <w:rsid w:val="00EC6FC0"/>
    <w:rPr>
      <w:rFonts w:ascii="Courier" w:eastAsia="Times New Roman" w:hAnsi="Times New Roman" w:cs="Levenim MT"/>
      <w:sz w:val="24"/>
      <w:szCs w:val="20"/>
      <w:lang w:eastAsia="he-IL"/>
    </w:rPr>
  </w:style>
  <w:style w:type="paragraph" w:customStyle="1" w:styleId="17">
    <w:name w:val="טקסט ברמה 1"/>
    <w:basedOn w:val="a2"/>
    <w:rsid w:val="00EC6FC0"/>
    <w:pPr>
      <w:spacing w:after="120" w:line="360" w:lineRule="auto"/>
      <w:jc w:val="both"/>
    </w:pPr>
    <w:rPr>
      <w:rFonts w:ascii="Times New Roman" w:eastAsia="Times New Roman" w:hAnsi="Times New Roman" w:cs="David"/>
      <w:smallCaps/>
      <w:szCs w:val="24"/>
      <w:lang w:eastAsia="he-IL"/>
    </w:rPr>
  </w:style>
  <w:style w:type="paragraph" w:customStyle="1" w:styleId="310">
    <w:name w:val="כותרת 31"/>
    <w:basedOn w:val="affff0"/>
    <w:rsid w:val="00EC6FC0"/>
    <w:pPr>
      <w:jc w:val="right"/>
    </w:pPr>
    <w:rPr>
      <w:rFonts w:cs="Aharoni"/>
      <w:bCs/>
      <w:szCs w:val="28"/>
    </w:rPr>
  </w:style>
  <w:style w:type="paragraph" w:customStyle="1" w:styleId="18">
    <w:name w:val="פסקה1"/>
    <w:basedOn w:val="a2"/>
    <w:rsid w:val="00EC6FC0"/>
    <w:pPr>
      <w:tabs>
        <w:tab w:val="left" w:pos="1800"/>
      </w:tabs>
      <w:spacing w:before="120" w:after="240" w:line="360" w:lineRule="auto"/>
      <w:ind w:left="1021" w:right="1021" w:hanging="737"/>
    </w:pPr>
    <w:rPr>
      <w:rFonts w:ascii="Times New Roman" w:eastAsia="Times New Roman" w:hAnsi="Times New Roman" w:cs="Narkisim"/>
      <w:szCs w:val="24"/>
      <w:lang w:eastAsia="he-IL"/>
    </w:rPr>
  </w:style>
  <w:style w:type="paragraph" w:styleId="affff2">
    <w:name w:val="Document Map"/>
    <w:basedOn w:val="a2"/>
    <w:link w:val="affff3"/>
    <w:rsid w:val="00EC6FC0"/>
    <w:pPr>
      <w:shd w:val="clear" w:color="auto" w:fill="000080"/>
      <w:spacing w:after="0" w:line="240" w:lineRule="auto"/>
    </w:pPr>
    <w:rPr>
      <w:rFonts w:ascii="Tahoma" w:eastAsia="Times New Roman" w:hAnsi="Times New Roman" w:cs="Miriam"/>
      <w:sz w:val="20"/>
      <w:szCs w:val="20"/>
      <w:lang w:eastAsia="he-IL"/>
    </w:rPr>
  </w:style>
  <w:style w:type="character" w:customStyle="1" w:styleId="affff3">
    <w:name w:val="מפת מסמך תו"/>
    <w:basedOn w:val="a3"/>
    <w:link w:val="affff2"/>
    <w:rsid w:val="00EC6FC0"/>
    <w:rPr>
      <w:rFonts w:ascii="Tahoma" w:eastAsia="Times New Roman" w:hAnsi="Times New Roman" w:cs="Miriam"/>
      <w:sz w:val="20"/>
      <w:szCs w:val="20"/>
      <w:shd w:val="clear" w:color="auto" w:fill="000080"/>
      <w:lang w:eastAsia="he-IL"/>
    </w:rPr>
  </w:style>
  <w:style w:type="paragraph" w:customStyle="1" w:styleId="Normal3">
    <w:name w:val="Normal3"/>
    <w:basedOn w:val="a2"/>
    <w:rsid w:val="00EC6FC0"/>
    <w:pPr>
      <w:keepLines/>
      <w:widowControl w:val="0"/>
      <w:spacing w:before="60" w:after="0" w:line="240" w:lineRule="auto"/>
      <w:ind w:left="1502" w:right="1502" w:firstLine="1"/>
      <w:jc w:val="both"/>
    </w:pPr>
    <w:rPr>
      <w:rFonts w:ascii="Times New Roman" w:eastAsia="Times New Roman" w:hAnsi="Times New Roman" w:cs="Levenim MT"/>
      <w:smallCaps/>
      <w:sz w:val="24"/>
      <w:szCs w:val="20"/>
      <w:lang w:eastAsia="he-IL"/>
    </w:rPr>
  </w:style>
  <w:style w:type="paragraph" w:customStyle="1" w:styleId="Normal4">
    <w:name w:val="Normal4"/>
    <w:basedOn w:val="Normal3"/>
    <w:rsid w:val="00EC6FC0"/>
    <w:pPr>
      <w:ind w:left="1927" w:right="1927"/>
    </w:pPr>
  </w:style>
  <w:style w:type="paragraph" w:customStyle="1" w:styleId="Normal2">
    <w:name w:val="Normal2"/>
    <w:basedOn w:val="a2"/>
    <w:rsid w:val="00EC6FC0"/>
    <w:pPr>
      <w:keepLines/>
      <w:widowControl w:val="0"/>
      <w:spacing w:before="60" w:after="0" w:line="240" w:lineRule="auto"/>
      <w:ind w:left="1037" w:right="1037"/>
      <w:jc w:val="both"/>
    </w:pPr>
    <w:rPr>
      <w:rFonts w:ascii="Times New Roman" w:eastAsia="Times New Roman" w:hAnsi="Times New Roman" w:cs="David"/>
      <w:sz w:val="24"/>
      <w:szCs w:val="24"/>
      <w:lang w:eastAsia="he-IL"/>
    </w:rPr>
  </w:style>
  <w:style w:type="paragraph" w:customStyle="1" w:styleId="ListHnumber3">
    <w:name w:val="List Hnumber3"/>
    <w:basedOn w:val="Normal3"/>
    <w:rsid w:val="00EC6FC0"/>
    <w:pPr>
      <w:ind w:left="2007" w:right="2007" w:hanging="567"/>
    </w:pPr>
  </w:style>
  <w:style w:type="table" w:styleId="51">
    <w:name w:val="Table Grid 5"/>
    <w:basedOn w:val="a4"/>
    <w:rsid w:val="00EC6FC0"/>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19">
    <w:name w:val="1"/>
    <w:basedOn w:val="a2"/>
    <w:next w:val="a2"/>
    <w:semiHidden/>
    <w:rsid w:val="00EC6FC0"/>
    <w:pPr>
      <w:spacing w:after="0" w:line="240" w:lineRule="auto"/>
      <w:ind w:left="560" w:hanging="560"/>
    </w:pPr>
    <w:rPr>
      <w:rFonts w:ascii="Times New Roman" w:eastAsia="Times New Roman" w:hAnsi="Times New Roman" w:cs="David"/>
      <w:sz w:val="28"/>
      <w:szCs w:val="28"/>
      <w:lang w:eastAsia="he-IL"/>
    </w:rPr>
  </w:style>
  <w:style w:type="paragraph" w:styleId="25">
    <w:name w:val="List Number 2"/>
    <w:basedOn w:val="26"/>
    <w:rsid w:val="00EC6FC0"/>
    <w:pPr>
      <w:tabs>
        <w:tab w:val="num" w:pos="570"/>
        <w:tab w:val="num" w:pos="648"/>
        <w:tab w:val="num" w:pos="705"/>
        <w:tab w:val="num" w:pos="1494"/>
        <w:tab w:val="num" w:pos="1854"/>
      </w:tabs>
      <w:spacing w:before="120" w:line="360" w:lineRule="auto"/>
      <w:ind w:left="1565" w:right="1494" w:hanging="357"/>
    </w:pPr>
  </w:style>
  <w:style w:type="paragraph" w:styleId="26">
    <w:name w:val="List Bullet 2"/>
    <w:basedOn w:val="affff4"/>
    <w:autoRedefine/>
    <w:rsid w:val="00EC6FC0"/>
    <w:pPr>
      <w:ind w:left="1304" w:hanging="170"/>
    </w:pPr>
  </w:style>
  <w:style w:type="paragraph" w:styleId="affff4">
    <w:name w:val="List Bullet"/>
    <w:basedOn w:val="af6"/>
    <w:autoRedefine/>
    <w:rsid w:val="00EC6FC0"/>
    <w:pPr>
      <w:widowControl w:val="0"/>
      <w:tabs>
        <w:tab w:val="clear" w:pos="454"/>
      </w:tabs>
      <w:spacing w:before="60" w:after="0" w:line="240" w:lineRule="auto"/>
      <w:ind w:left="424" w:hanging="424"/>
    </w:pPr>
    <w:rPr>
      <w:rFonts w:ascii="Times New Roman" w:eastAsia="Times New Roman" w:hAnsi="Times New Roman" w:cs="Times New Roman"/>
      <w:sz w:val="22"/>
      <w:szCs w:val="24"/>
      <w:lang w:eastAsia="he-IL"/>
    </w:rPr>
  </w:style>
  <w:style w:type="paragraph" w:customStyle="1" w:styleId="Body2">
    <w:name w:val="Body2"/>
    <w:basedOn w:val="a2"/>
    <w:rsid w:val="00EC6FC0"/>
    <w:pPr>
      <w:spacing w:after="0" w:line="360" w:lineRule="auto"/>
      <w:ind w:left="454"/>
    </w:pPr>
    <w:rPr>
      <w:rFonts w:ascii="Tahoma" w:eastAsia="Times New Roman" w:hAnsi="Tahoma" w:cs="Times New Roman"/>
      <w:noProof/>
      <w:sz w:val="20"/>
      <w:szCs w:val="20"/>
      <w:lang w:eastAsia="he-IL"/>
    </w:rPr>
  </w:style>
  <w:style w:type="paragraph" w:customStyle="1" w:styleId="Body3">
    <w:name w:val="Body3"/>
    <w:basedOn w:val="Body2"/>
    <w:rsid w:val="00EC6FC0"/>
    <w:pPr>
      <w:tabs>
        <w:tab w:val="left" w:pos="1814"/>
      </w:tabs>
      <w:ind w:left="1361"/>
    </w:pPr>
    <w:rPr>
      <w:noProof w:val="0"/>
      <w:lang w:eastAsia="en-US"/>
    </w:rPr>
  </w:style>
  <w:style w:type="paragraph" w:customStyle="1" w:styleId="Body4">
    <w:name w:val="Body4"/>
    <w:basedOn w:val="Body3"/>
    <w:rsid w:val="00EC6FC0"/>
    <w:pPr>
      <w:ind w:left="2268"/>
    </w:pPr>
  </w:style>
  <w:style w:type="paragraph" w:customStyle="1" w:styleId="B2">
    <w:name w:val="B2"/>
    <w:basedOn w:val="a2"/>
    <w:rsid w:val="00EC6FC0"/>
    <w:pPr>
      <w:tabs>
        <w:tab w:val="left" w:pos="1644"/>
      </w:tabs>
      <w:spacing w:after="0" w:line="360" w:lineRule="auto"/>
      <w:ind w:left="907"/>
      <w:jc w:val="both"/>
    </w:pPr>
    <w:rPr>
      <w:rFonts w:ascii="Tahoma" w:eastAsia="Times New Roman" w:hAnsi="Tahoma" w:cs="Tahoma"/>
      <w:sz w:val="20"/>
      <w:szCs w:val="20"/>
      <w:lang w:eastAsia="he-IL"/>
    </w:rPr>
  </w:style>
  <w:style w:type="paragraph" w:customStyle="1" w:styleId="B1">
    <w:name w:val="B1"/>
    <w:basedOn w:val="a2"/>
    <w:rsid w:val="00EC6FC0"/>
    <w:pPr>
      <w:spacing w:after="0" w:line="360" w:lineRule="auto"/>
      <w:ind w:left="454"/>
      <w:jc w:val="both"/>
    </w:pPr>
    <w:rPr>
      <w:rFonts w:ascii="Tahoma" w:eastAsia="Times New Roman" w:hAnsi="Tahoma" w:cs="Tahoma"/>
      <w:sz w:val="20"/>
      <w:szCs w:val="20"/>
    </w:rPr>
  </w:style>
  <w:style w:type="paragraph" w:styleId="affff5">
    <w:name w:val="table of figures"/>
    <w:basedOn w:val="a2"/>
    <w:next w:val="a2"/>
    <w:rsid w:val="00EC6FC0"/>
    <w:pPr>
      <w:spacing w:after="0" w:line="240" w:lineRule="auto"/>
      <w:ind w:left="400" w:hanging="400"/>
    </w:pPr>
    <w:rPr>
      <w:rFonts w:ascii="Times New Roman" w:eastAsia="Times New Roman" w:hAnsi="Times New Roman" w:cs="Times New Roman"/>
      <w:sz w:val="20"/>
      <w:szCs w:val="20"/>
      <w:lang w:eastAsia="he-IL"/>
    </w:rPr>
  </w:style>
  <w:style w:type="paragraph" w:styleId="Index2">
    <w:name w:val="index 2"/>
    <w:basedOn w:val="a2"/>
    <w:next w:val="a2"/>
    <w:rsid w:val="00EC6FC0"/>
    <w:pPr>
      <w:tabs>
        <w:tab w:val="right" w:leader="dot" w:pos="5026"/>
      </w:tabs>
      <w:spacing w:after="0" w:line="360" w:lineRule="auto"/>
      <w:ind w:left="400" w:hanging="200"/>
      <w:jc w:val="both"/>
    </w:pPr>
    <w:rPr>
      <w:rFonts w:ascii="Times New Roman" w:eastAsia="Times New Roman" w:hAnsi="Times New Roman" w:cs="Miriam"/>
      <w:noProof/>
      <w:sz w:val="20"/>
      <w:szCs w:val="20"/>
      <w:lang w:eastAsia="he-IL"/>
    </w:rPr>
  </w:style>
  <w:style w:type="paragraph" w:styleId="Index8">
    <w:name w:val="index 8"/>
    <w:basedOn w:val="a2"/>
    <w:next w:val="a2"/>
    <w:rsid w:val="00EC6FC0"/>
    <w:pPr>
      <w:tabs>
        <w:tab w:val="right" w:leader="dot" w:pos="5026"/>
      </w:tabs>
      <w:spacing w:after="0" w:line="360" w:lineRule="auto"/>
      <w:ind w:left="1600" w:hanging="200"/>
      <w:jc w:val="both"/>
    </w:pPr>
    <w:rPr>
      <w:rFonts w:ascii="Times New Roman" w:eastAsia="Times New Roman" w:hAnsi="Times New Roman" w:cs="Miriam"/>
      <w:noProof/>
      <w:sz w:val="20"/>
      <w:szCs w:val="20"/>
      <w:lang w:eastAsia="he-IL"/>
    </w:rPr>
  </w:style>
  <w:style w:type="paragraph" w:customStyle="1" w:styleId="Heading4a">
    <w:name w:val="Heading 4a"/>
    <w:rsid w:val="00EC6FC0"/>
    <w:pPr>
      <w:tabs>
        <w:tab w:val="num" w:pos="648"/>
      </w:tabs>
      <w:spacing w:after="0" w:line="240" w:lineRule="auto"/>
      <w:ind w:left="360" w:hanging="72"/>
    </w:pPr>
    <w:rPr>
      <w:rFonts w:ascii="Times New Roman" w:eastAsia="Times New Roman" w:hAnsi="Times New Roman" w:cs="Miriam"/>
      <w:sz w:val="20"/>
      <w:szCs w:val="20"/>
      <w:lang w:eastAsia="he-IL"/>
    </w:rPr>
  </w:style>
  <w:style w:type="paragraph" w:customStyle="1" w:styleId="34">
    <w:name w:val="פסקה3"/>
    <w:basedOn w:val="a2"/>
    <w:rsid w:val="00EC6FC0"/>
    <w:pPr>
      <w:spacing w:after="0" w:line="240" w:lineRule="auto"/>
      <w:ind w:left="907"/>
      <w:jc w:val="both"/>
    </w:pPr>
    <w:rPr>
      <w:rFonts w:ascii="Tahoma" w:eastAsia="Times New Roman" w:hAnsi="Tahoma" w:cs="Times New Roman"/>
      <w:lang w:eastAsia="he-IL"/>
    </w:rPr>
  </w:style>
  <w:style w:type="paragraph" w:customStyle="1" w:styleId="1a">
    <w:name w:val="פיסקה1"/>
    <w:basedOn w:val="a2"/>
    <w:rsid w:val="00EC6FC0"/>
    <w:pPr>
      <w:tabs>
        <w:tab w:val="left" w:pos="1800"/>
      </w:tabs>
      <w:overflowPunct w:val="0"/>
      <w:autoSpaceDE w:val="0"/>
      <w:autoSpaceDN w:val="0"/>
      <w:adjustRightInd w:val="0"/>
      <w:spacing w:after="0" w:line="240" w:lineRule="auto"/>
      <w:ind w:left="284"/>
      <w:jc w:val="both"/>
      <w:textAlignment w:val="baseline"/>
    </w:pPr>
    <w:rPr>
      <w:rFonts w:ascii="Times New Roman" w:eastAsia="Times New Roman" w:hAnsi="Times New Roman" w:cs="FrankRuehl"/>
      <w:noProof/>
      <w:sz w:val="24"/>
      <w:szCs w:val="26"/>
    </w:rPr>
  </w:style>
  <w:style w:type="paragraph" w:customStyle="1" w:styleId="QtxDos">
    <w:name w:val="QtxDos"/>
    <w:rsid w:val="00EC6FC0"/>
    <w:pPr>
      <w:widowControl w:val="0"/>
      <w:autoSpaceDE w:val="0"/>
      <w:autoSpaceDN w:val="0"/>
      <w:spacing w:after="0" w:line="240" w:lineRule="auto"/>
    </w:pPr>
    <w:rPr>
      <w:rFonts w:ascii="Arial" w:eastAsia="Times New Roman" w:hAnsi="Arial" w:cs="Times New Roman"/>
      <w:sz w:val="20"/>
      <w:szCs w:val="20"/>
      <w:lang w:eastAsia="he-IL"/>
    </w:rPr>
  </w:style>
  <w:style w:type="paragraph" w:customStyle="1" w:styleId="RonnyBase">
    <w:name w:val="RonnyBase"/>
    <w:link w:val="RonnyBase1"/>
    <w:rsid w:val="00EC6FC0"/>
    <w:pPr>
      <w:keepLines/>
      <w:bidi/>
      <w:spacing w:before="120" w:after="0" w:line="240" w:lineRule="auto"/>
      <w:jc w:val="both"/>
    </w:pPr>
    <w:rPr>
      <w:rFonts w:ascii="Times New Roman" w:eastAsia="Times New Roman" w:hAnsi="Times New Roman" w:cs="David"/>
    </w:rPr>
  </w:style>
  <w:style w:type="table" w:styleId="-3">
    <w:name w:val="Table 3D effects 3"/>
    <w:basedOn w:val="a4"/>
    <w:rsid w:val="00EC6FC0"/>
    <w:pPr>
      <w:bidi/>
      <w:spacing w:after="0" w:line="240" w:lineRule="auto"/>
    </w:pPr>
    <w:rPr>
      <w:rFonts w:ascii="Times New Roman" w:eastAsia="Times New Roman" w:hAnsi="Times New Roman" w:cs="Miriam"/>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1b">
    <w:name w:val="תו תו תו1 תו תו תו תו"/>
    <w:basedOn w:val="a2"/>
    <w:next w:val="a2"/>
    <w:autoRedefine/>
    <w:rsid w:val="00EC6FC0"/>
    <w:pPr>
      <w:bidi w:val="0"/>
      <w:spacing w:after="160" w:line="240" w:lineRule="exact"/>
      <w:jc w:val="right"/>
    </w:pPr>
    <w:rPr>
      <w:rFonts w:ascii="Tahoma" w:eastAsia="Times New Roman" w:hAnsi="Tahoma" w:cs="Arial"/>
      <w:szCs w:val="24"/>
      <w:lang w:bidi="ar-SA"/>
    </w:rPr>
  </w:style>
  <w:style w:type="paragraph" w:customStyle="1" w:styleId="affff6">
    <w:name w:val="הפניה:"/>
    <w:rsid w:val="00EC6FC0"/>
    <w:pPr>
      <w:bidi/>
      <w:spacing w:after="0" w:line="240" w:lineRule="auto"/>
    </w:pPr>
    <w:rPr>
      <w:rFonts w:ascii="Times New Roman" w:eastAsia="Times New Roman" w:hAnsi="Times New Roman" w:cs="Times New Roman"/>
      <w:sz w:val="24"/>
      <w:szCs w:val="24"/>
      <w:lang w:eastAsia="zh-CN"/>
    </w:rPr>
  </w:style>
  <w:style w:type="paragraph" w:customStyle="1" w:styleId="Heading11">
    <w:name w:val="Heading 11"/>
    <w:basedOn w:val="a2"/>
    <w:next w:val="a2"/>
    <w:rsid w:val="00EC6FC0"/>
    <w:pPr>
      <w:keepNext/>
      <w:spacing w:after="0" w:line="360" w:lineRule="auto"/>
      <w:outlineLvl w:val="0"/>
    </w:pPr>
    <w:rPr>
      <w:rFonts w:ascii="Times New Roman" w:eastAsia="Times New Roman" w:hAnsi="Times New Roman" w:cs="FrankRuehl"/>
      <w:b/>
      <w:bCs/>
      <w:sz w:val="26"/>
      <w:szCs w:val="26"/>
      <w:u w:val="single"/>
      <w:lang w:eastAsia="he-IL"/>
    </w:rPr>
  </w:style>
  <w:style w:type="paragraph" w:customStyle="1" w:styleId="N-3">
    <w:name w:val="N-3"/>
    <w:basedOn w:val="a2"/>
    <w:rsid w:val="00EC6FC0"/>
    <w:pPr>
      <w:spacing w:after="0" w:line="240" w:lineRule="auto"/>
      <w:ind w:left="2041"/>
    </w:pPr>
    <w:rPr>
      <w:rFonts w:ascii="Times New Roman" w:eastAsia="Times New Roman" w:hAnsi="Times New Roman" w:cs="David"/>
      <w:spacing w:val="10"/>
      <w:sz w:val="20"/>
      <w:szCs w:val="24"/>
      <w:lang w:eastAsia="he-IL"/>
    </w:rPr>
  </w:style>
  <w:style w:type="paragraph" w:customStyle="1" w:styleId="N-4">
    <w:name w:val="N-4"/>
    <w:basedOn w:val="N-3"/>
    <w:rsid w:val="00EC6FC0"/>
    <w:pPr>
      <w:ind w:left="2976"/>
    </w:pPr>
  </w:style>
  <w:style w:type="paragraph" w:customStyle="1" w:styleId="N-1">
    <w:name w:val="N-1"/>
    <w:basedOn w:val="a2"/>
    <w:rsid w:val="00EC6FC0"/>
    <w:pPr>
      <w:spacing w:after="0" w:line="240" w:lineRule="auto"/>
      <w:ind w:left="567"/>
    </w:pPr>
    <w:rPr>
      <w:rFonts w:ascii="Times New Roman" w:eastAsia="Times New Roman" w:hAnsi="Times New Roman" w:cs="David"/>
      <w:spacing w:val="10"/>
      <w:sz w:val="20"/>
      <w:szCs w:val="24"/>
      <w:lang w:eastAsia="he-IL"/>
    </w:rPr>
  </w:style>
  <w:style w:type="paragraph" w:customStyle="1" w:styleId="N-2">
    <w:name w:val="N-2"/>
    <w:basedOn w:val="a2"/>
    <w:rsid w:val="00EC6FC0"/>
    <w:pPr>
      <w:spacing w:after="0" w:line="240" w:lineRule="auto"/>
      <w:ind w:left="1247"/>
    </w:pPr>
    <w:rPr>
      <w:rFonts w:ascii="Times New Roman" w:eastAsia="Times New Roman" w:hAnsi="Times New Roman" w:cs="David"/>
      <w:spacing w:val="10"/>
      <w:sz w:val="20"/>
      <w:szCs w:val="24"/>
      <w:lang w:eastAsia="he-IL"/>
    </w:rPr>
  </w:style>
  <w:style w:type="paragraph" w:customStyle="1" w:styleId="N-1B">
    <w:name w:val="N-1B"/>
    <w:basedOn w:val="a2"/>
    <w:rsid w:val="00EC6FC0"/>
    <w:pPr>
      <w:spacing w:after="0" w:line="240" w:lineRule="auto"/>
      <w:ind w:left="1304" w:hanging="340"/>
    </w:pPr>
    <w:rPr>
      <w:rFonts w:ascii="Times New Roman" w:eastAsia="Times New Roman" w:hAnsi="Times New Roman" w:cs="David"/>
      <w:spacing w:val="10"/>
      <w:sz w:val="20"/>
      <w:szCs w:val="24"/>
      <w:lang w:eastAsia="he-IL"/>
    </w:rPr>
  </w:style>
  <w:style w:type="paragraph" w:customStyle="1" w:styleId="N-2A">
    <w:name w:val="N-2A"/>
    <w:basedOn w:val="a2"/>
    <w:rsid w:val="00EC6FC0"/>
    <w:pPr>
      <w:spacing w:after="0" w:line="240" w:lineRule="auto"/>
      <w:ind w:left="1644" w:hanging="397"/>
    </w:pPr>
    <w:rPr>
      <w:rFonts w:ascii="Times New Roman" w:eastAsia="Times New Roman" w:hAnsi="Times New Roman" w:cs="David"/>
      <w:spacing w:val="10"/>
      <w:sz w:val="20"/>
      <w:szCs w:val="24"/>
      <w:lang w:eastAsia="he-IL"/>
    </w:rPr>
  </w:style>
  <w:style w:type="paragraph" w:customStyle="1" w:styleId="table">
    <w:name w:val="table"/>
    <w:basedOn w:val="a2"/>
    <w:rsid w:val="00EC6FC0"/>
    <w:pPr>
      <w:spacing w:after="0" w:line="240" w:lineRule="auto"/>
    </w:pPr>
    <w:rPr>
      <w:rFonts w:ascii="Times New Roman" w:eastAsia="Times New Roman" w:hAnsi="Times New Roman" w:cs="David"/>
      <w:sz w:val="16"/>
      <w:szCs w:val="20"/>
      <w:lang w:eastAsia="he-IL"/>
    </w:rPr>
  </w:style>
  <w:style w:type="paragraph" w:customStyle="1" w:styleId="N-3A">
    <w:name w:val="N-3A"/>
    <w:basedOn w:val="N-3"/>
    <w:rsid w:val="00EC6FC0"/>
    <w:pPr>
      <w:ind w:left="2438" w:hanging="397"/>
    </w:pPr>
  </w:style>
  <w:style w:type="paragraph" w:customStyle="1" w:styleId="affff7">
    <w:name w:val="רווח"/>
    <w:basedOn w:val="N-1"/>
    <w:rsid w:val="00EC6FC0"/>
    <w:pPr>
      <w:tabs>
        <w:tab w:val="left" w:pos="794"/>
      </w:tabs>
      <w:spacing w:line="140" w:lineRule="exact"/>
      <w:ind w:left="0"/>
    </w:pPr>
  </w:style>
  <w:style w:type="paragraph" w:customStyle="1" w:styleId="Table0">
    <w:name w:val="Table"/>
    <w:basedOn w:val="a2"/>
    <w:rsid w:val="00EC6FC0"/>
    <w:pPr>
      <w:spacing w:after="0" w:line="240" w:lineRule="auto"/>
      <w:ind w:left="680"/>
      <w:jc w:val="both"/>
    </w:pPr>
    <w:rPr>
      <w:rFonts w:ascii="Times New Roman" w:eastAsia="Times New Roman" w:hAnsi="Times New Roman" w:cs="David"/>
      <w:sz w:val="26"/>
      <w:szCs w:val="26"/>
      <w:lang w:eastAsia="he-IL"/>
    </w:rPr>
  </w:style>
  <w:style w:type="paragraph" w:customStyle="1" w:styleId="xl52">
    <w:name w:val="xl52"/>
    <w:basedOn w:val="a2"/>
    <w:rsid w:val="00EC6FC0"/>
    <w:pPr>
      <w:bidi w:val="0"/>
      <w:spacing w:before="100" w:beforeAutospacing="1" w:after="100" w:afterAutospacing="1" w:line="240" w:lineRule="auto"/>
      <w:jc w:val="center"/>
    </w:pPr>
    <w:rPr>
      <w:rFonts w:ascii="Arial Unicode MS" w:eastAsia="Arial Unicode MS" w:hAnsi="Arial Unicode MS" w:cs="Arial Unicode MS"/>
      <w:sz w:val="24"/>
      <w:szCs w:val="24"/>
    </w:rPr>
  </w:style>
  <w:style w:type="numbering" w:customStyle="1" w:styleId="1c">
    <w:name w:val="ללא רשימה1"/>
    <w:next w:val="a5"/>
    <w:semiHidden/>
    <w:unhideWhenUsed/>
    <w:rsid w:val="00EC6FC0"/>
  </w:style>
  <w:style w:type="table" w:customStyle="1" w:styleId="1d">
    <w:name w:val="טבלת רשת1"/>
    <w:basedOn w:val="a4"/>
    <w:next w:val="af5"/>
    <w:rsid w:val="00EC6FC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ללא רשימה2"/>
    <w:next w:val="a5"/>
    <w:semiHidden/>
    <w:unhideWhenUsed/>
    <w:rsid w:val="00EC6FC0"/>
  </w:style>
  <w:style w:type="table" w:customStyle="1" w:styleId="28">
    <w:name w:val="טבלת רשת2"/>
    <w:basedOn w:val="a4"/>
    <w:next w:val="af5"/>
    <w:rsid w:val="00EC6FC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
    <w:name w:val="ללא רשימה3"/>
    <w:next w:val="a5"/>
    <w:semiHidden/>
    <w:rsid w:val="00EC6FC0"/>
  </w:style>
  <w:style w:type="table" w:customStyle="1" w:styleId="36">
    <w:name w:val="טבלת רשת3"/>
    <w:basedOn w:val="a4"/>
    <w:next w:val="af5"/>
    <w:rsid w:val="00EC6FC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2"/>
    <w:rsid w:val="00EC6FC0"/>
    <w:pPr>
      <w:bidi w:val="0"/>
      <w:spacing w:before="100" w:beforeAutospacing="1" w:after="100" w:afterAutospacing="1" w:line="240" w:lineRule="auto"/>
    </w:pPr>
    <w:rPr>
      <w:rFonts w:ascii="Times New Roman" w:eastAsia="Times New Roman" w:hAnsi="Times New Roman" w:cs="FrankRuehl"/>
      <w:color w:val="000000"/>
      <w:sz w:val="26"/>
      <w:szCs w:val="26"/>
    </w:rPr>
  </w:style>
  <w:style w:type="paragraph" w:customStyle="1" w:styleId="font6">
    <w:name w:val="font6"/>
    <w:basedOn w:val="a2"/>
    <w:rsid w:val="00EC6FC0"/>
    <w:pPr>
      <w:bidi w:val="0"/>
      <w:spacing w:before="100" w:beforeAutospacing="1" w:after="100" w:afterAutospacing="1" w:line="240" w:lineRule="auto"/>
    </w:pPr>
    <w:rPr>
      <w:rFonts w:ascii="Times New Roman" w:eastAsia="Times New Roman" w:hAnsi="Times New Roman" w:cs="FrankRuehl"/>
      <w:b/>
      <w:bCs/>
      <w:color w:val="000000"/>
      <w:sz w:val="26"/>
      <w:szCs w:val="26"/>
    </w:rPr>
  </w:style>
  <w:style w:type="paragraph" w:customStyle="1" w:styleId="font7">
    <w:name w:val="font7"/>
    <w:basedOn w:val="a2"/>
    <w:rsid w:val="00EC6FC0"/>
    <w:pPr>
      <w:bidi w:val="0"/>
      <w:spacing w:before="100" w:beforeAutospacing="1" w:after="100" w:afterAutospacing="1" w:line="240" w:lineRule="auto"/>
    </w:pPr>
    <w:rPr>
      <w:rFonts w:ascii="Times New Roman" w:eastAsia="Times New Roman" w:hAnsi="Times New Roman" w:cs="FrankRuehl"/>
      <w:b/>
      <w:bCs/>
      <w:color w:val="000000"/>
      <w:sz w:val="26"/>
      <w:szCs w:val="26"/>
    </w:rPr>
  </w:style>
  <w:style w:type="paragraph" w:customStyle="1" w:styleId="font8">
    <w:name w:val="font8"/>
    <w:basedOn w:val="a2"/>
    <w:rsid w:val="00EC6FC0"/>
    <w:pPr>
      <w:bidi w:val="0"/>
      <w:spacing w:before="100" w:beforeAutospacing="1" w:after="100" w:afterAutospacing="1" w:line="240" w:lineRule="auto"/>
    </w:pPr>
    <w:rPr>
      <w:rFonts w:ascii="Times New Roman" w:eastAsia="Times New Roman" w:hAnsi="Times New Roman" w:cs="FrankRuehl"/>
      <w:color w:val="000000"/>
      <w:sz w:val="26"/>
      <w:szCs w:val="26"/>
    </w:rPr>
  </w:style>
  <w:style w:type="paragraph" w:customStyle="1" w:styleId="xl63">
    <w:name w:val="xl63"/>
    <w:basedOn w:val="a2"/>
    <w:rsid w:val="00EC6FC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64">
    <w:name w:val="xl64"/>
    <w:basedOn w:val="a2"/>
    <w:rsid w:val="00EC6FC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Times New Roman" w:eastAsia="Times New Roman" w:hAnsi="Times New Roman" w:cs="FrankRuehl"/>
      <w:b/>
      <w:bCs/>
      <w:color w:val="000000"/>
      <w:sz w:val="26"/>
      <w:szCs w:val="26"/>
    </w:rPr>
  </w:style>
  <w:style w:type="paragraph" w:customStyle="1" w:styleId="xl65">
    <w:name w:val="xl65"/>
    <w:basedOn w:val="a2"/>
    <w:rsid w:val="00EC6FC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color w:val="000000"/>
      <w:sz w:val="26"/>
      <w:szCs w:val="26"/>
    </w:rPr>
  </w:style>
  <w:style w:type="paragraph" w:customStyle="1" w:styleId="xl66">
    <w:name w:val="xl66"/>
    <w:basedOn w:val="a2"/>
    <w:rsid w:val="00EC6FC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sz w:val="26"/>
      <w:szCs w:val="26"/>
    </w:rPr>
  </w:style>
  <w:style w:type="paragraph" w:customStyle="1" w:styleId="xl67">
    <w:name w:val="xl67"/>
    <w:basedOn w:val="a2"/>
    <w:rsid w:val="00EC6FC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b/>
      <w:bCs/>
      <w:sz w:val="26"/>
      <w:szCs w:val="26"/>
    </w:rPr>
  </w:style>
  <w:style w:type="paragraph" w:customStyle="1" w:styleId="xl68">
    <w:name w:val="xl68"/>
    <w:basedOn w:val="a2"/>
    <w:rsid w:val="00EC6FC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Times New Roman" w:eastAsia="Times New Roman" w:hAnsi="Times New Roman" w:cs="FrankRuehl"/>
      <w:sz w:val="26"/>
      <w:szCs w:val="26"/>
    </w:rPr>
  </w:style>
  <w:style w:type="paragraph" w:customStyle="1" w:styleId="xl69">
    <w:name w:val="xl69"/>
    <w:basedOn w:val="a2"/>
    <w:rsid w:val="00EC6FC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b/>
      <w:bCs/>
      <w:color w:val="000000"/>
      <w:sz w:val="26"/>
      <w:szCs w:val="26"/>
    </w:rPr>
  </w:style>
  <w:style w:type="paragraph" w:customStyle="1" w:styleId="xl70">
    <w:name w:val="xl70"/>
    <w:basedOn w:val="a2"/>
    <w:rsid w:val="00EC6FC0"/>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71">
    <w:name w:val="xl71"/>
    <w:basedOn w:val="a2"/>
    <w:rsid w:val="00EC6FC0"/>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FrankRuehl"/>
      <w:sz w:val="26"/>
      <w:szCs w:val="26"/>
    </w:rPr>
  </w:style>
  <w:style w:type="paragraph" w:customStyle="1" w:styleId="xl72">
    <w:name w:val="xl72"/>
    <w:basedOn w:val="a2"/>
    <w:rsid w:val="00EC6FC0"/>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FrankRuehl"/>
      <w:b/>
      <w:bCs/>
      <w:color w:val="000000"/>
      <w:sz w:val="26"/>
      <w:szCs w:val="26"/>
    </w:rPr>
  </w:style>
  <w:style w:type="paragraph" w:customStyle="1" w:styleId="xl73">
    <w:name w:val="xl73"/>
    <w:basedOn w:val="a2"/>
    <w:rsid w:val="00EC6FC0"/>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Calibri" w:eastAsia="Times New Roman" w:hAnsi="Calibri" w:cs="Times New Roman"/>
      <w:sz w:val="26"/>
      <w:szCs w:val="26"/>
    </w:rPr>
  </w:style>
  <w:style w:type="paragraph" w:customStyle="1" w:styleId="xl74">
    <w:name w:val="xl74"/>
    <w:basedOn w:val="a2"/>
    <w:rsid w:val="00EC6FC0"/>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Calibri" w:eastAsia="Times New Roman" w:hAnsi="Calibri" w:cs="Times New Roman"/>
      <w:b/>
      <w:bCs/>
      <w:sz w:val="26"/>
      <w:szCs w:val="26"/>
    </w:rPr>
  </w:style>
  <w:style w:type="paragraph" w:customStyle="1" w:styleId="xl75">
    <w:name w:val="xl75"/>
    <w:basedOn w:val="a2"/>
    <w:rsid w:val="00EC6FC0"/>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Calibri" w:eastAsia="Times New Roman" w:hAnsi="Calibri" w:cs="Times New Roman"/>
      <w:b/>
      <w:bCs/>
      <w:color w:val="000000"/>
      <w:sz w:val="26"/>
      <w:szCs w:val="26"/>
    </w:rPr>
  </w:style>
  <w:style w:type="paragraph" w:customStyle="1" w:styleId="xl76">
    <w:name w:val="xl76"/>
    <w:basedOn w:val="a2"/>
    <w:rsid w:val="00EC6FC0"/>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textAlignment w:val="center"/>
    </w:pPr>
    <w:rPr>
      <w:rFonts w:ascii="Calibri" w:eastAsia="Times New Roman" w:hAnsi="Calibri" w:cs="Times New Roman"/>
      <w:sz w:val="26"/>
      <w:szCs w:val="26"/>
    </w:rPr>
  </w:style>
  <w:style w:type="paragraph" w:customStyle="1" w:styleId="xl77">
    <w:name w:val="xl77"/>
    <w:basedOn w:val="a2"/>
    <w:rsid w:val="00EC6FC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78">
    <w:name w:val="xl78"/>
    <w:basedOn w:val="a2"/>
    <w:rsid w:val="00EC6FC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color w:val="000000"/>
      <w:sz w:val="26"/>
      <w:szCs w:val="26"/>
    </w:rPr>
  </w:style>
  <w:style w:type="paragraph" w:customStyle="1" w:styleId="xl79">
    <w:name w:val="xl79"/>
    <w:basedOn w:val="a2"/>
    <w:rsid w:val="00EC6FC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rPr>
  </w:style>
  <w:style w:type="paragraph" w:customStyle="1" w:styleId="xl80">
    <w:name w:val="xl80"/>
    <w:basedOn w:val="a2"/>
    <w:rsid w:val="00EC6FC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81">
    <w:name w:val="xl81"/>
    <w:basedOn w:val="a2"/>
    <w:rsid w:val="00EC6FC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Calibri" w:eastAsia="Times New Roman" w:hAnsi="Calibri" w:cs="Times New Roman"/>
      <w:sz w:val="26"/>
      <w:szCs w:val="26"/>
    </w:rPr>
  </w:style>
  <w:style w:type="paragraph" w:customStyle="1" w:styleId="xl82">
    <w:name w:val="xl82"/>
    <w:basedOn w:val="a2"/>
    <w:rsid w:val="00EC6FC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Calibri" w:eastAsia="Times New Roman" w:hAnsi="Calibri" w:cs="Times New Roman"/>
      <w:b/>
      <w:bCs/>
      <w:sz w:val="26"/>
      <w:szCs w:val="26"/>
    </w:rPr>
  </w:style>
  <w:style w:type="paragraph" w:customStyle="1" w:styleId="xl83">
    <w:name w:val="xl83"/>
    <w:basedOn w:val="a2"/>
    <w:rsid w:val="00EC6FC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color w:val="000000"/>
      <w:sz w:val="26"/>
      <w:szCs w:val="26"/>
    </w:rPr>
  </w:style>
  <w:style w:type="paragraph" w:customStyle="1" w:styleId="xl84">
    <w:name w:val="xl84"/>
    <w:basedOn w:val="a2"/>
    <w:rsid w:val="00EC6FC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color w:val="FF0000"/>
      <w:sz w:val="26"/>
      <w:szCs w:val="26"/>
    </w:rPr>
  </w:style>
  <w:style w:type="paragraph" w:customStyle="1" w:styleId="xl85">
    <w:name w:val="xl85"/>
    <w:basedOn w:val="a2"/>
    <w:rsid w:val="00EC6FC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rPr>
  </w:style>
  <w:style w:type="paragraph" w:customStyle="1" w:styleId="xl86">
    <w:name w:val="xl86"/>
    <w:basedOn w:val="a2"/>
    <w:rsid w:val="00EC6FC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Calibri" w:eastAsia="Times New Roman" w:hAnsi="Calibri" w:cs="Times New Roman"/>
      <w:sz w:val="26"/>
      <w:szCs w:val="26"/>
    </w:rPr>
  </w:style>
  <w:style w:type="paragraph" w:customStyle="1" w:styleId="xl87">
    <w:name w:val="xl87"/>
    <w:basedOn w:val="a2"/>
    <w:rsid w:val="00EC6FC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Calibri" w:eastAsia="Times New Roman" w:hAnsi="Calibri" w:cs="Times New Roman"/>
      <w:sz w:val="26"/>
      <w:szCs w:val="26"/>
    </w:rPr>
  </w:style>
  <w:style w:type="paragraph" w:customStyle="1" w:styleId="xl88">
    <w:name w:val="xl88"/>
    <w:basedOn w:val="a2"/>
    <w:rsid w:val="00EC6FC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sz w:val="26"/>
      <w:szCs w:val="26"/>
    </w:rPr>
  </w:style>
  <w:style w:type="paragraph" w:customStyle="1" w:styleId="xl89">
    <w:name w:val="xl89"/>
    <w:basedOn w:val="a2"/>
    <w:rsid w:val="00EC6FC0"/>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90">
    <w:name w:val="xl90"/>
    <w:basedOn w:val="a2"/>
    <w:rsid w:val="00EC6FC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Calibri" w:eastAsia="Times New Roman" w:hAnsi="Calibri" w:cs="Times New Roman"/>
      <w:b/>
      <w:bCs/>
      <w:sz w:val="26"/>
      <w:szCs w:val="26"/>
    </w:rPr>
  </w:style>
  <w:style w:type="paragraph" w:customStyle="1" w:styleId="xl91">
    <w:name w:val="xl91"/>
    <w:basedOn w:val="a2"/>
    <w:rsid w:val="00EC6FC0"/>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92">
    <w:name w:val="xl92"/>
    <w:basedOn w:val="a2"/>
    <w:rsid w:val="00EC6FC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FrankRuehl"/>
      <w:b/>
      <w:bCs/>
      <w:sz w:val="26"/>
      <w:szCs w:val="26"/>
    </w:rPr>
  </w:style>
  <w:style w:type="paragraph" w:customStyle="1" w:styleId="xl93">
    <w:name w:val="xl93"/>
    <w:basedOn w:val="a2"/>
    <w:rsid w:val="00EC6FC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Calibri" w:eastAsia="Times New Roman" w:hAnsi="Calibri" w:cs="Times New Roman"/>
      <w:b/>
      <w:bCs/>
      <w:color w:val="000000"/>
      <w:sz w:val="26"/>
      <w:szCs w:val="26"/>
    </w:rPr>
  </w:style>
  <w:style w:type="paragraph" w:customStyle="1" w:styleId="12-">
    <w:name w:val="12-דוד"/>
    <w:rsid w:val="00EC6FC0"/>
    <w:pPr>
      <w:tabs>
        <w:tab w:val="left" w:pos="283"/>
        <w:tab w:val="left" w:pos="567"/>
        <w:tab w:val="left" w:pos="1134"/>
        <w:tab w:val="left" w:pos="2160"/>
        <w:tab w:val="left" w:pos="2880"/>
        <w:tab w:val="left" w:pos="3600"/>
        <w:tab w:val="left" w:pos="4320"/>
        <w:tab w:val="left" w:pos="5040"/>
        <w:tab w:val="left" w:pos="5760"/>
        <w:tab w:val="left" w:pos="6480"/>
        <w:tab w:val="left" w:pos="7200"/>
        <w:tab w:val="left" w:pos="7795"/>
        <w:tab w:val="left" w:pos="7920"/>
        <w:tab w:val="left" w:pos="8640"/>
      </w:tabs>
      <w:autoSpaceDE w:val="0"/>
      <w:autoSpaceDN w:val="0"/>
      <w:adjustRightInd w:val="0"/>
      <w:spacing w:after="0" w:line="240" w:lineRule="auto"/>
    </w:pPr>
    <w:rPr>
      <w:rFonts w:ascii="Tahoma" w:eastAsia="Times New Roman" w:hAnsi="Tahoma" w:cs="David"/>
      <w:color w:val="000080"/>
      <w:sz w:val="24"/>
      <w:szCs w:val="24"/>
    </w:rPr>
  </w:style>
  <w:style w:type="character" w:customStyle="1" w:styleId="Third">
    <w:name w:val="Third תו"/>
    <w:link w:val="Third0"/>
    <w:locked/>
    <w:rsid w:val="00EC6FC0"/>
    <w:rPr>
      <w:rFonts w:cs="David"/>
    </w:rPr>
  </w:style>
  <w:style w:type="paragraph" w:customStyle="1" w:styleId="Third0">
    <w:name w:val="Third"/>
    <w:basedOn w:val="a2"/>
    <w:link w:val="Third"/>
    <w:rsid w:val="00EC6FC0"/>
    <w:pPr>
      <w:spacing w:after="0" w:line="300" w:lineRule="atLeast"/>
      <w:ind w:left="2127" w:right="2127" w:hanging="851"/>
      <w:jc w:val="both"/>
    </w:pPr>
    <w:rPr>
      <w:rFonts w:cs="David"/>
    </w:rPr>
  </w:style>
  <w:style w:type="character" w:customStyle="1" w:styleId="StyleLatinTimesNewRomanComplexMonotypeHadassahLatin1">
    <w:name w:val="Style (Latin) Times New Roman (Complex) Monotype Hadassah (Latin)...1"/>
    <w:rsid w:val="00EC6FC0"/>
    <w:rPr>
      <w:rFonts w:ascii="Times New Roman" w:hAnsi="Times New Roman" w:cs="Monotype Hadassah" w:hint="default"/>
      <w:sz w:val="20"/>
      <w:szCs w:val="20"/>
    </w:rPr>
  </w:style>
  <w:style w:type="paragraph" w:customStyle="1" w:styleId="1e">
    <w:name w:val="תו תו1 תו תו"/>
    <w:basedOn w:val="a2"/>
    <w:rsid w:val="00EC6FC0"/>
    <w:pPr>
      <w:bidi w:val="0"/>
      <w:spacing w:after="160" w:line="240" w:lineRule="exact"/>
      <w:jc w:val="both"/>
    </w:pPr>
    <w:rPr>
      <w:rFonts w:ascii="Verdana" w:eastAsia="Times New Roman" w:hAnsi="Verdana" w:cs="FrankRuehl"/>
      <w:sz w:val="16"/>
      <w:szCs w:val="20"/>
      <w:lang w:bidi="ar-SA"/>
    </w:rPr>
  </w:style>
  <w:style w:type="paragraph" w:styleId="29">
    <w:name w:val="Body Text Indent 2"/>
    <w:basedOn w:val="a2"/>
    <w:link w:val="2a"/>
    <w:rsid w:val="00EC6FC0"/>
    <w:pPr>
      <w:spacing w:after="120" w:line="480" w:lineRule="auto"/>
      <w:ind w:left="283"/>
    </w:pPr>
    <w:rPr>
      <w:rFonts w:ascii="Times New Roman" w:eastAsia="Times New Roman" w:hAnsi="Times New Roman" w:cs="Miriam"/>
      <w:sz w:val="20"/>
      <w:szCs w:val="20"/>
    </w:rPr>
  </w:style>
  <w:style w:type="character" w:customStyle="1" w:styleId="2a">
    <w:name w:val="כניסה בגוף טקסט 2 תו"/>
    <w:basedOn w:val="a3"/>
    <w:link w:val="29"/>
    <w:rsid w:val="00EC6FC0"/>
    <w:rPr>
      <w:rFonts w:ascii="Times New Roman" w:eastAsia="Times New Roman" w:hAnsi="Times New Roman" w:cs="Miriam"/>
      <w:sz w:val="20"/>
      <w:szCs w:val="20"/>
    </w:rPr>
  </w:style>
  <w:style w:type="table" w:styleId="81">
    <w:name w:val="Table Grid 8"/>
    <w:basedOn w:val="a4"/>
    <w:rsid w:val="00EC6FC0"/>
    <w:pPr>
      <w:bidi/>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111">
    <w:name w:val="ללא רשימה11"/>
    <w:next w:val="a5"/>
    <w:semiHidden/>
    <w:unhideWhenUsed/>
    <w:rsid w:val="00EC6FC0"/>
  </w:style>
  <w:style w:type="numbering" w:customStyle="1" w:styleId="41">
    <w:name w:val="ללא רשימה4"/>
    <w:next w:val="a5"/>
    <w:semiHidden/>
    <w:rsid w:val="00EC6FC0"/>
  </w:style>
  <w:style w:type="table" w:customStyle="1" w:styleId="42">
    <w:name w:val="טבלת רשת4"/>
    <w:basedOn w:val="a4"/>
    <w:next w:val="af5"/>
    <w:rsid w:val="00EC6FC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 81"/>
    <w:basedOn w:val="a4"/>
    <w:next w:val="81"/>
    <w:rsid w:val="00EC6FC0"/>
    <w:pPr>
      <w:bidi/>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10">
    <w:name w:val="טבלת רשת 51"/>
    <w:basedOn w:val="a4"/>
    <w:next w:val="51"/>
    <w:rsid w:val="00EC6FC0"/>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12">
    <w:name w:val="1 / 1.1 / 1.1.12"/>
    <w:basedOn w:val="a5"/>
    <w:next w:val="111111"/>
    <w:rsid w:val="00EC6FC0"/>
  </w:style>
  <w:style w:type="numbering" w:customStyle="1" w:styleId="112">
    <w:name w:val="סגנון11"/>
    <w:rsid w:val="00EC6FC0"/>
  </w:style>
  <w:style w:type="table" w:customStyle="1" w:styleId="-31">
    <w:name w:val="אפקטי תלת-ממד של טבלה 31"/>
    <w:basedOn w:val="a4"/>
    <w:next w:val="-3"/>
    <w:rsid w:val="00EC6FC0"/>
    <w:pPr>
      <w:bidi/>
      <w:spacing w:after="0" w:line="240" w:lineRule="auto"/>
    </w:pPr>
    <w:rPr>
      <w:rFonts w:ascii="Times New Roman" w:eastAsia="Times New Roman" w:hAnsi="Times New Roman" w:cs="Miriam"/>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20">
    <w:name w:val="ללא רשימה12"/>
    <w:next w:val="a5"/>
    <w:semiHidden/>
    <w:unhideWhenUsed/>
    <w:rsid w:val="00EC6FC0"/>
  </w:style>
  <w:style w:type="table" w:customStyle="1" w:styleId="113">
    <w:name w:val="טבלת רשת11"/>
    <w:basedOn w:val="a4"/>
    <w:next w:val="af5"/>
    <w:rsid w:val="00EC6FC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ללא רשימה21"/>
    <w:next w:val="a5"/>
    <w:semiHidden/>
    <w:unhideWhenUsed/>
    <w:rsid w:val="00EC6FC0"/>
  </w:style>
  <w:style w:type="table" w:customStyle="1" w:styleId="212">
    <w:name w:val="טבלת רשת21"/>
    <w:basedOn w:val="a4"/>
    <w:next w:val="af5"/>
    <w:rsid w:val="00EC6FC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ללא רשימה31"/>
    <w:next w:val="a5"/>
    <w:semiHidden/>
    <w:rsid w:val="00EC6FC0"/>
  </w:style>
  <w:style w:type="table" w:customStyle="1" w:styleId="312">
    <w:name w:val="טבלת רשת31"/>
    <w:basedOn w:val="a4"/>
    <w:next w:val="af5"/>
    <w:rsid w:val="00EC6FC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ללא רשימה5"/>
    <w:next w:val="a5"/>
    <w:semiHidden/>
    <w:unhideWhenUsed/>
    <w:rsid w:val="00EC6FC0"/>
  </w:style>
  <w:style w:type="table" w:customStyle="1" w:styleId="53">
    <w:name w:val="טבלת רשת5"/>
    <w:basedOn w:val="a4"/>
    <w:next w:val="af5"/>
    <w:rsid w:val="00EC6FC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4">
    <w:name w:val="Table Columns 5"/>
    <w:basedOn w:val="a4"/>
    <w:rsid w:val="00EC6FC0"/>
    <w:pPr>
      <w:bidi/>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customStyle="1" w:styleId="N-1A0">
    <w:name w:val="N-1A תו"/>
    <w:link w:val="N-1A"/>
    <w:locked/>
    <w:rsid w:val="00EC6FC0"/>
    <w:rPr>
      <w:spacing w:val="10"/>
      <w:sz w:val="20"/>
      <w:lang w:eastAsia="he-IL"/>
    </w:rPr>
  </w:style>
  <w:style w:type="character" w:customStyle="1" w:styleId="RonnyBase1">
    <w:name w:val="RonnyBase תו1"/>
    <w:link w:val="RonnyBase"/>
    <w:locked/>
    <w:rsid w:val="00EC6FC0"/>
    <w:rPr>
      <w:rFonts w:ascii="Times New Roman" w:eastAsia="Times New Roman" w:hAnsi="Times New Roman" w:cs="David"/>
    </w:rPr>
  </w:style>
  <w:style w:type="character" w:customStyle="1" w:styleId="1f">
    <w:name w:val="כותרת טקסט תו1"/>
    <w:uiPriority w:val="10"/>
    <w:rsid w:val="00EC6FC0"/>
    <w:rPr>
      <w:rFonts w:ascii="Cambria" w:eastAsia="Times New Roman" w:hAnsi="Cambria" w:cs="Times New Roman"/>
      <w:color w:val="17365D"/>
      <w:spacing w:val="5"/>
      <w:kern w:val="28"/>
      <w:sz w:val="52"/>
      <w:szCs w:val="52"/>
    </w:rPr>
  </w:style>
  <w:style w:type="character" w:customStyle="1" w:styleId="1f0">
    <w:name w:val="ציטוט תו1"/>
    <w:uiPriority w:val="29"/>
    <w:rsid w:val="00EC6FC0"/>
    <w:rPr>
      <w:i/>
      <w:iCs/>
      <w:color w:val="000000"/>
      <w:sz w:val="22"/>
      <w:szCs w:val="22"/>
    </w:rPr>
  </w:style>
  <w:style w:type="character" w:customStyle="1" w:styleId="1f1">
    <w:name w:val="ציטוט חזק תו1"/>
    <w:uiPriority w:val="30"/>
    <w:rsid w:val="00EC6FC0"/>
    <w:rPr>
      <w:b/>
      <w:bCs/>
      <w:i/>
      <w:iCs/>
      <w:color w:val="4F81BD"/>
      <w:sz w:val="22"/>
      <w:szCs w:val="22"/>
    </w:rPr>
  </w:style>
  <w:style w:type="paragraph" w:customStyle="1" w:styleId="1f2">
    <w:name w:val="תואר1"/>
    <w:basedOn w:val="a2"/>
    <w:next w:val="a2"/>
    <w:uiPriority w:val="10"/>
    <w:qFormat/>
    <w:rsid w:val="00EC6FC0"/>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x-none" w:eastAsia="x-none"/>
    </w:rPr>
  </w:style>
  <w:style w:type="paragraph" w:customStyle="1" w:styleId="1f3">
    <w:name w:val="הצעת מחיר1"/>
    <w:basedOn w:val="a2"/>
    <w:next w:val="a2"/>
    <w:uiPriority w:val="29"/>
    <w:qFormat/>
    <w:rsid w:val="00EC6FC0"/>
    <w:pPr>
      <w:bidi w:val="0"/>
    </w:pPr>
    <w:rPr>
      <w:rFonts w:ascii="Calibri" w:eastAsia="Times New Roman" w:hAnsi="Calibri" w:cs="Times New Roman"/>
      <w:i/>
      <w:iCs/>
      <w:color w:val="000000"/>
      <w:sz w:val="20"/>
      <w:szCs w:val="20"/>
      <w:lang w:val="x-none" w:eastAsia="x-none"/>
    </w:rPr>
  </w:style>
  <w:style w:type="paragraph" w:customStyle="1" w:styleId="1f4">
    <w:name w:val="הצעת מחיר חזקה1"/>
    <w:basedOn w:val="a2"/>
    <w:next w:val="a2"/>
    <w:uiPriority w:val="30"/>
    <w:qFormat/>
    <w:rsid w:val="00EC6FC0"/>
    <w:pPr>
      <w:pBdr>
        <w:bottom w:val="single" w:sz="4" w:space="4" w:color="4F81BD"/>
      </w:pBdr>
      <w:bidi w:val="0"/>
      <w:spacing w:before="200" w:after="280"/>
      <w:ind w:left="936" w:right="936"/>
    </w:pPr>
    <w:rPr>
      <w:rFonts w:ascii="Calibri" w:eastAsia="Times New Roman" w:hAnsi="Calibri" w:cs="Times New Roman"/>
      <w:b/>
      <w:bCs/>
      <w:i/>
      <w:iCs/>
      <w:color w:val="4F81BD"/>
      <w:sz w:val="20"/>
      <w:szCs w:val="20"/>
      <w:lang w:val="x-none" w:eastAsia="x-none"/>
    </w:rPr>
  </w:style>
  <w:style w:type="character" w:customStyle="1" w:styleId="1f5">
    <w:name w:val="הדגשה מעודנת1"/>
    <w:uiPriority w:val="19"/>
    <w:qFormat/>
    <w:rsid w:val="00EC6FC0"/>
    <w:rPr>
      <w:i/>
      <w:iCs/>
      <w:color w:val="808080"/>
    </w:rPr>
  </w:style>
  <w:style w:type="character" w:customStyle="1" w:styleId="1f6">
    <w:name w:val="הפניה מעודנת1"/>
    <w:uiPriority w:val="31"/>
    <w:qFormat/>
    <w:rsid w:val="00EC6FC0"/>
    <w:rPr>
      <w:smallCaps/>
      <w:color w:val="C0504D"/>
      <w:u w:val="single"/>
    </w:rPr>
  </w:style>
  <w:style w:type="character" w:customStyle="1" w:styleId="2b">
    <w:name w:val="כותרת טקסט תו2"/>
    <w:basedOn w:val="a3"/>
    <w:uiPriority w:val="10"/>
    <w:rsid w:val="00EC6FC0"/>
    <w:rPr>
      <w:rFonts w:asciiTheme="majorHAnsi" w:eastAsiaTheme="majorEastAsia" w:hAnsiTheme="majorHAnsi" w:cstheme="majorBidi"/>
      <w:color w:val="17365D" w:themeColor="text2" w:themeShade="BF"/>
      <w:spacing w:val="5"/>
      <w:kern w:val="28"/>
      <w:sz w:val="52"/>
      <w:szCs w:val="52"/>
    </w:rPr>
  </w:style>
  <w:style w:type="character" w:customStyle="1" w:styleId="2c">
    <w:name w:val="ציטוט תו2"/>
    <w:basedOn w:val="a3"/>
    <w:uiPriority w:val="29"/>
    <w:rsid w:val="00EC6FC0"/>
    <w:rPr>
      <w:i/>
      <w:iCs/>
      <w:color w:val="000000" w:themeColor="text1"/>
      <w:sz w:val="22"/>
      <w:szCs w:val="22"/>
    </w:rPr>
  </w:style>
  <w:style w:type="character" w:customStyle="1" w:styleId="2d">
    <w:name w:val="ציטוט חזק תו2"/>
    <w:basedOn w:val="a3"/>
    <w:uiPriority w:val="30"/>
    <w:rsid w:val="00EC6FC0"/>
    <w:rPr>
      <w:b/>
      <w:bCs/>
      <w:i/>
      <w:iCs/>
      <w:color w:val="4F81BD" w:themeColor="accent1"/>
      <w:sz w:val="22"/>
      <w:szCs w:val="22"/>
    </w:rPr>
  </w:style>
  <w:style w:type="table" w:customStyle="1" w:styleId="1f7">
    <w:name w:val="טקסט טבלה תחתונה1"/>
    <w:basedOn w:val="a4"/>
    <w:next w:val="af5"/>
    <w:uiPriority w:val="59"/>
    <w:rsid w:val="00EC6FC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5"/>
    <w:next w:val="111111"/>
    <w:rsid w:val="00E5298C"/>
    <w:pPr>
      <w:numPr>
        <w:numId w:val="2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2" w:uiPriority="0"/>
    <w:lsdException w:name="index 8" w:uiPriority="0"/>
    <w:lsdException w:name="toc 1" w:uiPriority="39" w:qFormat="1"/>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table of figures" w:uiPriority="0"/>
    <w:lsdException w:name="footnote reference" w:uiPriority="0"/>
    <w:lsdException w:name="page number" w:uiPriority="0"/>
    <w:lsdException w:name="List Bullet" w:uiPriority="0"/>
    <w:lsdException w:name="List Bullet 2"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Columns 5" w:uiPriority="0"/>
    <w:lsdException w:name="Table Grid 5" w:uiPriority="0"/>
    <w:lsdException w:name="Table Grid 8" w:uiPriority="0"/>
    <w:lsdException w:name="Table 3D effects 3"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6759EB"/>
    <w:pPr>
      <w:bidi/>
    </w:pPr>
  </w:style>
  <w:style w:type="paragraph" w:styleId="10">
    <w:name w:val="heading 1"/>
    <w:aliases w:val="חדש1"/>
    <w:basedOn w:val="a2"/>
    <w:next w:val="a2"/>
    <w:link w:val="11"/>
    <w:qFormat/>
    <w:rsid w:val="004706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nhideWhenUsed/>
    <w:qFormat/>
    <w:rsid w:val="00470655"/>
    <w:pPr>
      <w:keepNext/>
      <w:keepLines/>
      <w:spacing w:before="200" w:after="0"/>
      <w:jc w:val="right"/>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uiPriority w:val="9"/>
    <w:unhideWhenUsed/>
    <w:qFormat/>
    <w:rsid w:val="0047065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2"/>
    <w:next w:val="a2"/>
    <w:link w:val="40"/>
    <w:uiPriority w:val="9"/>
    <w:unhideWhenUsed/>
    <w:qFormat/>
    <w:rsid w:val="00470655"/>
    <w:pPr>
      <w:keepNext/>
      <w:keepLines/>
      <w:spacing w:before="200" w:after="0"/>
      <w:jc w:val="right"/>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470655"/>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aliases w:val="T1,H6,sub-dash,sd,5,FMH2"/>
    <w:basedOn w:val="a2"/>
    <w:next w:val="a2"/>
    <w:link w:val="60"/>
    <w:uiPriority w:val="9"/>
    <w:unhideWhenUsed/>
    <w:qFormat/>
    <w:rsid w:val="00470655"/>
    <w:pPr>
      <w:keepNext/>
      <w:keepLines/>
      <w:bidi w:val="0"/>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2"/>
    <w:next w:val="a2"/>
    <w:link w:val="70"/>
    <w:unhideWhenUsed/>
    <w:qFormat/>
    <w:rsid w:val="0047065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2"/>
    <w:next w:val="a2"/>
    <w:link w:val="80"/>
    <w:uiPriority w:val="9"/>
    <w:unhideWhenUsed/>
    <w:qFormat/>
    <w:rsid w:val="00470655"/>
    <w:pPr>
      <w:keepNext/>
      <w:keepLines/>
      <w:bidi w:val="0"/>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2"/>
    <w:next w:val="a2"/>
    <w:link w:val="90"/>
    <w:uiPriority w:val="9"/>
    <w:unhideWhenUsed/>
    <w:qFormat/>
    <w:rsid w:val="00470655"/>
    <w:pPr>
      <w:keepNext/>
      <w:keepLines/>
      <w:bidi w:val="0"/>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List Paragraph"/>
    <w:aliases w:val="LP1"/>
    <w:basedOn w:val="a2"/>
    <w:link w:val="a7"/>
    <w:uiPriority w:val="34"/>
    <w:qFormat/>
    <w:rsid w:val="00470655"/>
    <w:pPr>
      <w:ind w:left="720"/>
      <w:contextualSpacing/>
    </w:pPr>
  </w:style>
  <w:style w:type="character" w:customStyle="1" w:styleId="a7">
    <w:name w:val="פיסקת רשימה תו"/>
    <w:aliases w:val="LP1 תו"/>
    <w:link w:val="a6"/>
    <w:uiPriority w:val="34"/>
    <w:rsid w:val="00BC1D41"/>
  </w:style>
  <w:style w:type="character" w:customStyle="1" w:styleId="11">
    <w:name w:val="כותרת 1 תו"/>
    <w:aliases w:val="חדש1 תו"/>
    <w:basedOn w:val="a3"/>
    <w:link w:val="10"/>
    <w:rsid w:val="00470655"/>
    <w:rPr>
      <w:rFonts w:asciiTheme="majorHAnsi" w:eastAsiaTheme="majorEastAsia" w:hAnsiTheme="majorHAnsi" w:cstheme="majorBidi"/>
      <w:b/>
      <w:bCs/>
      <w:color w:val="365F91" w:themeColor="accent1" w:themeShade="BF"/>
      <w:sz w:val="28"/>
      <w:szCs w:val="28"/>
    </w:rPr>
  </w:style>
  <w:style w:type="paragraph" w:styleId="a8">
    <w:name w:val="TOC Heading"/>
    <w:basedOn w:val="10"/>
    <w:next w:val="a2"/>
    <w:uiPriority w:val="39"/>
    <w:unhideWhenUsed/>
    <w:qFormat/>
    <w:rsid w:val="00470655"/>
    <w:pPr>
      <w:outlineLvl w:val="9"/>
    </w:pPr>
  </w:style>
  <w:style w:type="paragraph" w:styleId="TOC2">
    <w:name w:val="toc 2"/>
    <w:basedOn w:val="a2"/>
    <w:next w:val="a2"/>
    <w:autoRedefine/>
    <w:uiPriority w:val="39"/>
    <w:unhideWhenUsed/>
    <w:rsid w:val="00BC1D41"/>
    <w:pPr>
      <w:spacing w:after="100"/>
      <w:ind w:left="220"/>
    </w:pPr>
    <w:rPr>
      <w:rtl/>
      <w:cs/>
    </w:rPr>
  </w:style>
  <w:style w:type="paragraph" w:styleId="TOC1">
    <w:name w:val="toc 1"/>
    <w:basedOn w:val="a2"/>
    <w:next w:val="a2"/>
    <w:autoRedefine/>
    <w:uiPriority w:val="39"/>
    <w:unhideWhenUsed/>
    <w:qFormat/>
    <w:rsid w:val="00A1642F"/>
    <w:pPr>
      <w:tabs>
        <w:tab w:val="left" w:pos="706"/>
        <w:tab w:val="left" w:pos="8644"/>
      </w:tabs>
      <w:spacing w:after="100"/>
    </w:pPr>
    <w:rPr>
      <w:rtl/>
      <w:cs/>
    </w:rPr>
  </w:style>
  <w:style w:type="paragraph" w:styleId="TOC3">
    <w:name w:val="toc 3"/>
    <w:basedOn w:val="a2"/>
    <w:next w:val="a2"/>
    <w:autoRedefine/>
    <w:uiPriority w:val="39"/>
    <w:unhideWhenUsed/>
    <w:rsid w:val="00BC1D41"/>
    <w:pPr>
      <w:spacing w:after="100"/>
      <w:ind w:left="440"/>
    </w:pPr>
    <w:rPr>
      <w:rtl/>
      <w:cs/>
    </w:rPr>
  </w:style>
  <w:style w:type="paragraph" w:styleId="a9">
    <w:name w:val="Balloon Text"/>
    <w:basedOn w:val="a2"/>
    <w:link w:val="aa"/>
    <w:uiPriority w:val="99"/>
    <w:unhideWhenUsed/>
    <w:rsid w:val="00BC1D41"/>
    <w:pPr>
      <w:spacing w:after="0" w:line="240" w:lineRule="auto"/>
    </w:pPr>
    <w:rPr>
      <w:rFonts w:ascii="Tahoma" w:hAnsi="Tahoma" w:cs="Tahoma"/>
      <w:sz w:val="16"/>
      <w:szCs w:val="16"/>
    </w:rPr>
  </w:style>
  <w:style w:type="character" w:customStyle="1" w:styleId="aa">
    <w:name w:val="טקסט בלונים תו"/>
    <w:basedOn w:val="a3"/>
    <w:link w:val="a9"/>
    <w:uiPriority w:val="99"/>
    <w:rsid w:val="00BC1D41"/>
    <w:rPr>
      <w:rFonts w:ascii="Tahoma" w:eastAsia="Calibri" w:hAnsi="Tahoma" w:cs="Tahoma"/>
      <w:sz w:val="16"/>
      <w:szCs w:val="16"/>
    </w:rPr>
  </w:style>
  <w:style w:type="paragraph" w:styleId="21">
    <w:name w:val="Body Text 2"/>
    <w:basedOn w:val="a2"/>
    <w:link w:val="22"/>
    <w:rsid w:val="00BC1D41"/>
    <w:pPr>
      <w:spacing w:after="120" w:line="480" w:lineRule="auto"/>
    </w:pPr>
  </w:style>
  <w:style w:type="character" w:customStyle="1" w:styleId="22">
    <w:name w:val="גוף טקסט 2 תו"/>
    <w:basedOn w:val="a3"/>
    <w:link w:val="21"/>
    <w:rsid w:val="00BC1D41"/>
    <w:rPr>
      <w:rFonts w:ascii="Calibri" w:eastAsia="Calibri" w:hAnsi="Calibri" w:cs="Arial"/>
    </w:rPr>
  </w:style>
  <w:style w:type="paragraph" w:styleId="ab">
    <w:name w:val="Body Text"/>
    <w:basedOn w:val="a2"/>
    <w:link w:val="ac"/>
    <w:unhideWhenUsed/>
    <w:rsid w:val="00FC69D8"/>
    <w:pPr>
      <w:spacing w:after="120"/>
    </w:pPr>
  </w:style>
  <w:style w:type="character" w:customStyle="1" w:styleId="ac">
    <w:name w:val="גוף טקסט תו"/>
    <w:basedOn w:val="a3"/>
    <w:link w:val="ab"/>
    <w:rsid w:val="00FC69D8"/>
    <w:rPr>
      <w:rFonts w:ascii="Calibri" w:eastAsia="Calibri" w:hAnsi="Calibri" w:cs="Arial"/>
    </w:rPr>
  </w:style>
  <w:style w:type="character" w:customStyle="1" w:styleId="20">
    <w:name w:val="כותרת 2 תו"/>
    <w:basedOn w:val="a3"/>
    <w:link w:val="2"/>
    <w:rsid w:val="00470655"/>
    <w:rPr>
      <w:rFonts w:asciiTheme="majorHAnsi" w:eastAsiaTheme="majorEastAsia" w:hAnsiTheme="majorHAnsi" w:cstheme="majorBidi"/>
      <w:b/>
      <w:bCs/>
      <w:color w:val="4F81BD" w:themeColor="accent1"/>
      <w:sz w:val="26"/>
      <w:szCs w:val="26"/>
    </w:rPr>
  </w:style>
  <w:style w:type="character" w:customStyle="1" w:styleId="30">
    <w:name w:val="כותרת 3 תו"/>
    <w:basedOn w:val="a3"/>
    <w:link w:val="3"/>
    <w:uiPriority w:val="9"/>
    <w:rsid w:val="00470655"/>
    <w:rPr>
      <w:rFonts w:asciiTheme="majorHAnsi" w:eastAsiaTheme="majorEastAsia" w:hAnsiTheme="majorHAnsi" w:cstheme="majorBidi"/>
      <w:b/>
      <w:bCs/>
      <w:color w:val="4F81BD" w:themeColor="accent1"/>
    </w:rPr>
  </w:style>
  <w:style w:type="character" w:customStyle="1" w:styleId="40">
    <w:name w:val="כותרת 4 תו"/>
    <w:basedOn w:val="a3"/>
    <w:link w:val="4"/>
    <w:uiPriority w:val="9"/>
    <w:rsid w:val="00470655"/>
    <w:rPr>
      <w:rFonts w:asciiTheme="majorHAnsi" w:eastAsiaTheme="majorEastAsia" w:hAnsiTheme="majorHAnsi" w:cstheme="majorBidi"/>
      <w:b/>
      <w:bCs/>
      <w:i/>
      <w:iCs/>
      <w:color w:val="4F81BD" w:themeColor="accent1"/>
    </w:rPr>
  </w:style>
  <w:style w:type="character" w:customStyle="1" w:styleId="50">
    <w:name w:val="כותרת 5 תו"/>
    <w:basedOn w:val="a3"/>
    <w:link w:val="5"/>
    <w:rsid w:val="00470655"/>
    <w:rPr>
      <w:rFonts w:asciiTheme="majorHAnsi" w:eastAsiaTheme="majorEastAsia" w:hAnsiTheme="majorHAnsi" w:cstheme="majorBidi"/>
      <w:color w:val="243F60" w:themeColor="accent1" w:themeShade="7F"/>
    </w:rPr>
  </w:style>
  <w:style w:type="character" w:customStyle="1" w:styleId="70">
    <w:name w:val="כותרת 7 תו"/>
    <w:basedOn w:val="a3"/>
    <w:link w:val="7"/>
    <w:rsid w:val="00470655"/>
    <w:rPr>
      <w:rFonts w:asciiTheme="majorHAnsi" w:eastAsiaTheme="majorEastAsia" w:hAnsiTheme="majorHAnsi" w:cstheme="majorBidi"/>
      <w:i/>
      <w:iCs/>
      <w:color w:val="404040" w:themeColor="text1" w:themeTint="BF"/>
    </w:rPr>
  </w:style>
  <w:style w:type="paragraph" w:styleId="ad">
    <w:name w:val="header"/>
    <w:basedOn w:val="a2"/>
    <w:link w:val="ae"/>
    <w:rsid w:val="00FC69D8"/>
    <w:pPr>
      <w:tabs>
        <w:tab w:val="center" w:pos="4153"/>
        <w:tab w:val="right" w:pos="8306"/>
      </w:tabs>
    </w:pPr>
  </w:style>
  <w:style w:type="character" w:customStyle="1" w:styleId="ae">
    <w:name w:val="כותרת עליונה תו"/>
    <w:basedOn w:val="a3"/>
    <w:link w:val="ad"/>
    <w:rsid w:val="00FC69D8"/>
    <w:rPr>
      <w:rFonts w:ascii="Calibri" w:eastAsia="Calibri" w:hAnsi="Calibri" w:cs="Arial"/>
    </w:rPr>
  </w:style>
  <w:style w:type="paragraph" w:styleId="af">
    <w:name w:val="Body Text Indent"/>
    <w:basedOn w:val="a2"/>
    <w:link w:val="af0"/>
    <w:rsid w:val="00FC69D8"/>
    <w:pPr>
      <w:spacing w:after="120"/>
      <w:ind w:left="283"/>
    </w:pPr>
  </w:style>
  <w:style w:type="character" w:customStyle="1" w:styleId="af0">
    <w:name w:val="כניסה בגוף טקסט תו"/>
    <w:basedOn w:val="a3"/>
    <w:link w:val="af"/>
    <w:rsid w:val="00FC69D8"/>
    <w:rPr>
      <w:rFonts w:ascii="Calibri" w:eastAsia="Calibri" w:hAnsi="Calibri" w:cs="Arial"/>
    </w:rPr>
  </w:style>
  <w:style w:type="character" w:styleId="Hyperlink">
    <w:name w:val="Hyperlink"/>
    <w:uiPriority w:val="99"/>
    <w:rsid w:val="00FC69D8"/>
    <w:rPr>
      <w:color w:val="0000FF"/>
      <w:u w:val="single"/>
    </w:rPr>
  </w:style>
  <w:style w:type="paragraph" w:styleId="af1">
    <w:name w:val="footer"/>
    <w:aliases w:val="Footer"/>
    <w:basedOn w:val="a2"/>
    <w:link w:val="af2"/>
    <w:uiPriority w:val="99"/>
    <w:rsid w:val="00FC69D8"/>
    <w:pPr>
      <w:widowControl w:val="0"/>
      <w:tabs>
        <w:tab w:val="center" w:pos="4153"/>
        <w:tab w:val="right" w:pos="8306"/>
      </w:tabs>
      <w:adjustRightInd w:val="0"/>
      <w:spacing w:line="360" w:lineRule="atLeast"/>
      <w:jc w:val="center"/>
      <w:textAlignment w:val="baseline"/>
    </w:pPr>
    <w:rPr>
      <w:rFonts w:cs="David Transparent"/>
    </w:rPr>
  </w:style>
  <w:style w:type="character" w:customStyle="1" w:styleId="af2">
    <w:name w:val="כותרת תחתונה תו"/>
    <w:aliases w:val="Footer תו"/>
    <w:basedOn w:val="a3"/>
    <w:link w:val="af1"/>
    <w:uiPriority w:val="99"/>
    <w:rsid w:val="00FC69D8"/>
    <w:rPr>
      <w:rFonts w:ascii="Calibri" w:eastAsia="Calibri" w:hAnsi="Calibri" w:cs="David Transparent"/>
    </w:rPr>
  </w:style>
  <w:style w:type="character" w:styleId="af3">
    <w:name w:val="page number"/>
    <w:rsid w:val="00FC69D8"/>
    <w:rPr>
      <w:rFonts w:cs="Times New Roman"/>
    </w:rPr>
  </w:style>
  <w:style w:type="paragraph" w:customStyle="1" w:styleId="a">
    <w:name w:val="כותרת סעיף"/>
    <w:basedOn w:val="a2"/>
    <w:link w:val="af4"/>
    <w:rsid w:val="00FC69D8"/>
    <w:pPr>
      <w:numPr>
        <w:numId w:val="4"/>
      </w:numPr>
      <w:spacing w:before="240" w:line="360" w:lineRule="auto"/>
      <w:jc w:val="both"/>
    </w:pPr>
    <w:rPr>
      <w:rFonts w:ascii="Arial" w:hAnsi="Arial"/>
      <w:b/>
      <w:bCs/>
      <w:color w:val="1B3461"/>
    </w:rPr>
  </w:style>
  <w:style w:type="paragraph" w:customStyle="1" w:styleId="a0">
    <w:name w:val="טקסט סעיף"/>
    <w:basedOn w:val="a2"/>
    <w:link w:val="Char"/>
    <w:rsid w:val="00FC69D8"/>
    <w:pPr>
      <w:numPr>
        <w:ilvl w:val="1"/>
        <w:numId w:val="4"/>
      </w:numPr>
      <w:spacing w:line="360" w:lineRule="auto"/>
      <w:jc w:val="both"/>
    </w:pPr>
    <w:rPr>
      <w:rFonts w:ascii="Arial" w:hAnsi="Arial" w:cs="Times New Roman"/>
      <w:lang w:val="x-none" w:eastAsia="x-none"/>
    </w:rPr>
  </w:style>
  <w:style w:type="character" w:customStyle="1" w:styleId="Char">
    <w:name w:val="טקסט סעיף Char"/>
    <w:link w:val="a0"/>
    <w:rsid w:val="00FC69D8"/>
    <w:rPr>
      <w:rFonts w:ascii="Arial" w:hAnsi="Arial" w:cs="Times New Roman"/>
      <w:lang w:val="x-none" w:eastAsia="x-none"/>
    </w:rPr>
  </w:style>
  <w:style w:type="paragraph" w:customStyle="1" w:styleId="a1">
    <w:name w:val="תת סעיף"/>
    <w:basedOn w:val="a2"/>
    <w:link w:val="Char0"/>
    <w:rsid w:val="00FC69D8"/>
    <w:pPr>
      <w:numPr>
        <w:ilvl w:val="3"/>
        <w:numId w:val="4"/>
      </w:numPr>
      <w:tabs>
        <w:tab w:val="clear" w:pos="2830"/>
        <w:tab w:val="num" w:pos="1985"/>
      </w:tabs>
      <w:spacing w:line="360" w:lineRule="auto"/>
      <w:ind w:left="1985" w:right="1985" w:hanging="851"/>
      <w:jc w:val="both"/>
    </w:pPr>
  </w:style>
  <w:style w:type="character" w:styleId="FollowedHyperlink">
    <w:name w:val="FollowedHyperlink"/>
    <w:rsid w:val="00FC69D8"/>
    <w:rPr>
      <w:color w:val="800080"/>
      <w:u w:val="single"/>
    </w:rPr>
  </w:style>
  <w:style w:type="table" w:styleId="af5">
    <w:name w:val="Table Grid"/>
    <w:aliases w:val="טקסט טבלה תחתונה"/>
    <w:basedOn w:val="a4"/>
    <w:rsid w:val="00FC69D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בסיס"/>
    <w:basedOn w:val="a2"/>
    <w:rsid w:val="00FC69D8"/>
    <w:pPr>
      <w:tabs>
        <w:tab w:val="left" w:pos="454"/>
      </w:tabs>
      <w:spacing w:line="360" w:lineRule="auto"/>
      <w:jc w:val="both"/>
    </w:pPr>
    <w:rPr>
      <w:sz w:val="26"/>
      <w:szCs w:val="26"/>
    </w:rPr>
  </w:style>
  <w:style w:type="paragraph" w:customStyle="1" w:styleId="23">
    <w:name w:val="בסיס 2"/>
    <w:basedOn w:val="a2"/>
    <w:rsid w:val="00FC69D8"/>
    <w:pPr>
      <w:spacing w:line="360" w:lineRule="auto"/>
      <w:ind w:left="1587" w:hanging="907"/>
      <w:jc w:val="both"/>
    </w:pPr>
    <w:rPr>
      <w:sz w:val="26"/>
      <w:szCs w:val="26"/>
    </w:rPr>
  </w:style>
  <w:style w:type="paragraph" w:customStyle="1" w:styleId="12">
    <w:name w:val="פיסקת רשימה1"/>
    <w:basedOn w:val="a2"/>
    <w:uiPriority w:val="99"/>
    <w:rsid w:val="00FC69D8"/>
    <w:pPr>
      <w:ind w:left="720"/>
      <w:contextualSpacing/>
    </w:pPr>
  </w:style>
  <w:style w:type="paragraph" w:customStyle="1" w:styleId="N-1A">
    <w:name w:val="N-1A"/>
    <w:basedOn w:val="a2"/>
    <w:link w:val="N-1A0"/>
    <w:rsid w:val="00FC69D8"/>
    <w:pPr>
      <w:overflowPunct w:val="0"/>
      <w:autoSpaceDE w:val="0"/>
      <w:autoSpaceDN w:val="0"/>
      <w:adjustRightInd w:val="0"/>
      <w:ind w:left="964" w:hanging="397"/>
      <w:textAlignment w:val="baseline"/>
    </w:pPr>
    <w:rPr>
      <w:spacing w:val="10"/>
      <w:sz w:val="20"/>
      <w:lang w:eastAsia="he-IL"/>
    </w:rPr>
  </w:style>
  <w:style w:type="paragraph" w:customStyle="1" w:styleId="NumberList2">
    <w:name w:val="Number List 2"/>
    <w:basedOn w:val="a2"/>
    <w:rsid w:val="00FC69D8"/>
    <w:pPr>
      <w:numPr>
        <w:numId w:val="11"/>
      </w:numPr>
      <w:spacing w:before="120" w:line="320" w:lineRule="exact"/>
      <w:jc w:val="both"/>
    </w:pPr>
    <w:rPr>
      <w:lang w:eastAsia="he-IL"/>
    </w:rPr>
  </w:style>
  <w:style w:type="numbering" w:styleId="111111">
    <w:name w:val="Outline List 2"/>
    <w:basedOn w:val="a5"/>
    <w:uiPriority w:val="99"/>
    <w:rsid w:val="00FC69D8"/>
    <w:pPr>
      <w:numPr>
        <w:numId w:val="12"/>
      </w:numPr>
    </w:pPr>
  </w:style>
  <w:style w:type="paragraph" w:styleId="af7">
    <w:name w:val="Block Text"/>
    <w:basedOn w:val="a2"/>
    <w:uiPriority w:val="99"/>
    <w:rsid w:val="00FC69D8"/>
    <w:pPr>
      <w:ind w:left="651" w:right="651"/>
      <w:jc w:val="both"/>
    </w:pPr>
    <w:rPr>
      <w:rFonts w:ascii="David" w:eastAsia="David" w:hAnsi="David" w:cs="Levenim MT"/>
      <w:lang w:eastAsia="he-IL"/>
    </w:rPr>
  </w:style>
  <w:style w:type="paragraph" w:customStyle="1" w:styleId="ListParagraph2">
    <w:name w:val="List Paragraph2"/>
    <w:basedOn w:val="a2"/>
    <w:rsid w:val="00FC69D8"/>
    <w:pPr>
      <w:spacing w:line="360" w:lineRule="auto"/>
      <w:ind w:left="720"/>
      <w:contextualSpacing/>
      <w:jc w:val="both"/>
    </w:pPr>
    <w:rPr>
      <w:rFonts w:eastAsia="David"/>
    </w:rPr>
  </w:style>
  <w:style w:type="paragraph" w:customStyle="1" w:styleId="HNormal">
    <w:name w:val="HNormal"/>
    <w:link w:val="HNormal0"/>
    <w:uiPriority w:val="99"/>
    <w:rsid w:val="00FC69D8"/>
    <w:pPr>
      <w:bidi/>
      <w:spacing w:after="120"/>
      <w:jc w:val="both"/>
    </w:pPr>
    <w:rPr>
      <w:rFonts w:ascii="Calibri" w:eastAsia="Calibri" w:hAnsi="Calibri" w:cs="David"/>
      <w:noProof/>
      <w:szCs w:val="24"/>
      <w:lang w:eastAsia="he-IL"/>
    </w:rPr>
  </w:style>
  <w:style w:type="paragraph" w:customStyle="1" w:styleId="-">
    <w:name w:val="רגיל-דוד"/>
    <w:uiPriority w:val="99"/>
    <w:rsid w:val="00FC69D8"/>
    <w:pPr>
      <w:widowControl w:val="0"/>
      <w:autoSpaceDE w:val="0"/>
      <w:autoSpaceDN w:val="0"/>
      <w:adjustRightInd w:val="0"/>
    </w:pPr>
    <w:rPr>
      <w:rFonts w:ascii="Calibri" w:eastAsia="Calibri" w:hAnsi="Calibri" w:cs="QDavid"/>
      <w:sz w:val="24"/>
      <w:szCs w:val="24"/>
    </w:rPr>
  </w:style>
  <w:style w:type="character" w:styleId="af8">
    <w:name w:val="annotation reference"/>
    <w:uiPriority w:val="99"/>
    <w:rsid w:val="00FC69D8"/>
    <w:rPr>
      <w:sz w:val="16"/>
      <w:szCs w:val="16"/>
    </w:rPr>
  </w:style>
  <w:style w:type="paragraph" w:styleId="af9">
    <w:name w:val="annotation text"/>
    <w:basedOn w:val="a2"/>
    <w:link w:val="afa"/>
    <w:uiPriority w:val="99"/>
    <w:rsid w:val="00FC69D8"/>
    <w:rPr>
      <w:sz w:val="20"/>
      <w:szCs w:val="20"/>
    </w:rPr>
  </w:style>
  <w:style w:type="character" w:customStyle="1" w:styleId="afa">
    <w:name w:val="טקסט הערה תו"/>
    <w:basedOn w:val="a3"/>
    <w:link w:val="af9"/>
    <w:uiPriority w:val="99"/>
    <w:rsid w:val="00FC69D8"/>
    <w:rPr>
      <w:rFonts w:ascii="Calibri" w:eastAsia="Calibri" w:hAnsi="Calibri" w:cs="Arial"/>
      <w:sz w:val="20"/>
      <w:szCs w:val="20"/>
    </w:rPr>
  </w:style>
  <w:style w:type="paragraph" w:styleId="afb">
    <w:name w:val="annotation subject"/>
    <w:basedOn w:val="af9"/>
    <w:next w:val="af9"/>
    <w:link w:val="afc"/>
    <w:uiPriority w:val="99"/>
    <w:rsid w:val="00FC69D8"/>
    <w:rPr>
      <w:b/>
      <w:bCs/>
    </w:rPr>
  </w:style>
  <w:style w:type="character" w:customStyle="1" w:styleId="afc">
    <w:name w:val="נושא הערה תו"/>
    <w:basedOn w:val="afa"/>
    <w:link w:val="afb"/>
    <w:uiPriority w:val="99"/>
    <w:rsid w:val="00FC69D8"/>
    <w:rPr>
      <w:rFonts w:ascii="Calibri" w:eastAsia="Calibri" w:hAnsi="Calibri" w:cs="Arial"/>
      <w:b/>
      <w:bCs/>
      <w:sz w:val="20"/>
      <w:szCs w:val="20"/>
    </w:rPr>
  </w:style>
  <w:style w:type="paragraph" w:styleId="afd">
    <w:name w:val="No Spacing"/>
    <w:link w:val="afe"/>
    <w:uiPriority w:val="1"/>
    <w:qFormat/>
    <w:rsid w:val="00470655"/>
    <w:pPr>
      <w:bidi/>
      <w:spacing w:after="0" w:line="240" w:lineRule="auto"/>
    </w:pPr>
  </w:style>
  <w:style w:type="character" w:customStyle="1" w:styleId="afe">
    <w:name w:val="ללא מרווח תו"/>
    <w:link w:val="afd"/>
    <w:uiPriority w:val="1"/>
    <w:rsid w:val="00FC69D8"/>
  </w:style>
  <w:style w:type="paragraph" w:styleId="aff">
    <w:name w:val="Title"/>
    <w:basedOn w:val="a2"/>
    <w:next w:val="a2"/>
    <w:link w:val="aff0"/>
    <w:uiPriority w:val="10"/>
    <w:qFormat/>
    <w:rsid w:val="0047065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0">
    <w:name w:val="כותרת טקסט תו"/>
    <w:basedOn w:val="a3"/>
    <w:link w:val="aff"/>
    <w:uiPriority w:val="10"/>
    <w:rsid w:val="00470655"/>
    <w:rPr>
      <w:rFonts w:asciiTheme="majorHAnsi" w:eastAsiaTheme="majorEastAsia" w:hAnsiTheme="majorHAnsi" w:cstheme="majorBidi"/>
      <w:color w:val="17365D" w:themeColor="text2" w:themeShade="BF"/>
      <w:spacing w:val="5"/>
      <w:kern w:val="28"/>
      <w:sz w:val="52"/>
      <w:szCs w:val="52"/>
    </w:rPr>
  </w:style>
  <w:style w:type="paragraph" w:styleId="aff1">
    <w:name w:val="Subtitle"/>
    <w:basedOn w:val="a2"/>
    <w:next w:val="a2"/>
    <w:link w:val="aff2"/>
    <w:uiPriority w:val="11"/>
    <w:qFormat/>
    <w:rsid w:val="0047065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2">
    <w:name w:val="כותרת משנה תו"/>
    <w:basedOn w:val="a3"/>
    <w:link w:val="aff1"/>
    <w:uiPriority w:val="11"/>
    <w:rsid w:val="00470655"/>
    <w:rPr>
      <w:rFonts w:asciiTheme="majorHAnsi" w:eastAsiaTheme="majorEastAsia" w:hAnsiTheme="majorHAnsi" w:cstheme="majorBidi"/>
      <w:i/>
      <w:iCs/>
      <w:color w:val="4F81BD" w:themeColor="accent1"/>
      <w:spacing w:val="15"/>
      <w:sz w:val="24"/>
      <w:szCs w:val="24"/>
    </w:rPr>
  </w:style>
  <w:style w:type="character" w:customStyle="1" w:styleId="60">
    <w:name w:val="כותרת 6 תו"/>
    <w:aliases w:val="T1 תו,H6 תו,sub-dash תו,sd תו,5 תו,FMH2 תו"/>
    <w:basedOn w:val="a3"/>
    <w:link w:val="6"/>
    <w:uiPriority w:val="9"/>
    <w:rsid w:val="00470655"/>
    <w:rPr>
      <w:rFonts w:asciiTheme="majorHAnsi" w:eastAsiaTheme="majorEastAsia" w:hAnsiTheme="majorHAnsi" w:cstheme="majorBidi"/>
      <w:i/>
      <w:iCs/>
      <w:color w:val="243F60" w:themeColor="accent1" w:themeShade="7F"/>
    </w:rPr>
  </w:style>
  <w:style w:type="character" w:customStyle="1" w:styleId="80">
    <w:name w:val="כותרת 8 תו"/>
    <w:basedOn w:val="a3"/>
    <w:link w:val="8"/>
    <w:uiPriority w:val="9"/>
    <w:rsid w:val="00470655"/>
    <w:rPr>
      <w:rFonts w:asciiTheme="majorHAnsi" w:eastAsiaTheme="majorEastAsia" w:hAnsiTheme="majorHAnsi" w:cstheme="majorBidi"/>
      <w:color w:val="4F81BD" w:themeColor="accent1"/>
      <w:sz w:val="20"/>
      <w:szCs w:val="20"/>
    </w:rPr>
  </w:style>
  <w:style w:type="character" w:customStyle="1" w:styleId="90">
    <w:name w:val="כותרת 9 תו"/>
    <w:basedOn w:val="a3"/>
    <w:link w:val="9"/>
    <w:uiPriority w:val="9"/>
    <w:rsid w:val="00470655"/>
    <w:rPr>
      <w:rFonts w:asciiTheme="majorHAnsi" w:eastAsiaTheme="majorEastAsia" w:hAnsiTheme="majorHAnsi" w:cstheme="majorBidi"/>
      <w:i/>
      <w:iCs/>
      <w:color w:val="404040" w:themeColor="text1" w:themeTint="BF"/>
      <w:sz w:val="20"/>
      <w:szCs w:val="20"/>
    </w:rPr>
  </w:style>
  <w:style w:type="paragraph" w:styleId="aff3">
    <w:name w:val="caption"/>
    <w:basedOn w:val="a2"/>
    <w:next w:val="a2"/>
    <w:uiPriority w:val="35"/>
    <w:unhideWhenUsed/>
    <w:qFormat/>
    <w:rsid w:val="00470655"/>
    <w:pPr>
      <w:bidi w:val="0"/>
      <w:spacing w:line="240" w:lineRule="auto"/>
    </w:pPr>
    <w:rPr>
      <w:b/>
      <w:bCs/>
      <w:color w:val="4F81BD" w:themeColor="accent1"/>
      <w:sz w:val="18"/>
      <w:szCs w:val="18"/>
    </w:rPr>
  </w:style>
  <w:style w:type="character" w:styleId="aff4">
    <w:name w:val="Strong"/>
    <w:basedOn w:val="a3"/>
    <w:uiPriority w:val="22"/>
    <w:qFormat/>
    <w:rsid w:val="00470655"/>
    <w:rPr>
      <w:b/>
      <w:bCs/>
    </w:rPr>
  </w:style>
  <w:style w:type="character" w:styleId="aff5">
    <w:name w:val="Emphasis"/>
    <w:basedOn w:val="a3"/>
    <w:uiPriority w:val="20"/>
    <w:qFormat/>
    <w:rsid w:val="00470655"/>
    <w:rPr>
      <w:i/>
      <w:iCs/>
    </w:rPr>
  </w:style>
  <w:style w:type="paragraph" w:styleId="aff6">
    <w:name w:val="Quote"/>
    <w:basedOn w:val="a2"/>
    <w:next w:val="a2"/>
    <w:link w:val="aff7"/>
    <w:uiPriority w:val="29"/>
    <w:qFormat/>
    <w:rsid w:val="00470655"/>
    <w:pPr>
      <w:bidi w:val="0"/>
    </w:pPr>
    <w:rPr>
      <w:i/>
      <w:iCs/>
      <w:color w:val="000000" w:themeColor="text1"/>
    </w:rPr>
  </w:style>
  <w:style w:type="character" w:customStyle="1" w:styleId="aff7">
    <w:name w:val="ציטוט תו"/>
    <w:basedOn w:val="a3"/>
    <w:link w:val="aff6"/>
    <w:uiPriority w:val="29"/>
    <w:rsid w:val="00470655"/>
    <w:rPr>
      <w:i/>
      <w:iCs/>
      <w:color w:val="000000" w:themeColor="text1"/>
    </w:rPr>
  </w:style>
  <w:style w:type="paragraph" w:styleId="aff8">
    <w:name w:val="Intense Quote"/>
    <w:basedOn w:val="a2"/>
    <w:next w:val="a2"/>
    <w:link w:val="aff9"/>
    <w:uiPriority w:val="30"/>
    <w:qFormat/>
    <w:rsid w:val="00470655"/>
    <w:pPr>
      <w:pBdr>
        <w:bottom w:val="single" w:sz="4" w:space="4" w:color="4F81BD" w:themeColor="accent1"/>
      </w:pBdr>
      <w:bidi w:val="0"/>
      <w:spacing w:before="200" w:after="280"/>
      <w:ind w:left="936" w:right="936"/>
    </w:pPr>
    <w:rPr>
      <w:b/>
      <w:bCs/>
      <w:i/>
      <w:iCs/>
      <w:color w:val="4F81BD" w:themeColor="accent1"/>
    </w:rPr>
  </w:style>
  <w:style w:type="character" w:customStyle="1" w:styleId="aff9">
    <w:name w:val="ציטוט חזק תו"/>
    <w:basedOn w:val="a3"/>
    <w:link w:val="aff8"/>
    <w:uiPriority w:val="30"/>
    <w:rsid w:val="00470655"/>
    <w:rPr>
      <w:b/>
      <w:bCs/>
      <w:i/>
      <w:iCs/>
      <w:color w:val="4F81BD" w:themeColor="accent1"/>
    </w:rPr>
  </w:style>
  <w:style w:type="character" w:styleId="affa">
    <w:name w:val="Subtle Emphasis"/>
    <w:basedOn w:val="a3"/>
    <w:uiPriority w:val="19"/>
    <w:qFormat/>
    <w:rsid w:val="00470655"/>
    <w:rPr>
      <w:i/>
      <w:iCs/>
      <w:color w:val="808080" w:themeColor="text1" w:themeTint="7F"/>
    </w:rPr>
  </w:style>
  <w:style w:type="character" w:styleId="affb">
    <w:name w:val="Intense Emphasis"/>
    <w:basedOn w:val="a3"/>
    <w:uiPriority w:val="21"/>
    <w:qFormat/>
    <w:rsid w:val="00470655"/>
    <w:rPr>
      <w:b/>
      <w:bCs/>
      <w:i/>
      <w:iCs/>
      <w:color w:val="4F81BD" w:themeColor="accent1"/>
    </w:rPr>
  </w:style>
  <w:style w:type="character" w:styleId="affc">
    <w:name w:val="Subtle Reference"/>
    <w:basedOn w:val="a3"/>
    <w:uiPriority w:val="31"/>
    <w:qFormat/>
    <w:rsid w:val="00470655"/>
    <w:rPr>
      <w:smallCaps/>
      <w:color w:val="C0504D" w:themeColor="accent2"/>
      <w:u w:val="single"/>
    </w:rPr>
  </w:style>
  <w:style w:type="character" w:styleId="affd">
    <w:name w:val="Intense Reference"/>
    <w:basedOn w:val="a3"/>
    <w:uiPriority w:val="32"/>
    <w:qFormat/>
    <w:rsid w:val="00470655"/>
    <w:rPr>
      <w:b/>
      <w:bCs/>
      <w:smallCaps/>
      <w:color w:val="C0504D" w:themeColor="accent2"/>
      <w:spacing w:val="5"/>
      <w:u w:val="single"/>
    </w:rPr>
  </w:style>
  <w:style w:type="character" w:styleId="affe">
    <w:name w:val="Book Title"/>
    <w:basedOn w:val="a3"/>
    <w:uiPriority w:val="33"/>
    <w:qFormat/>
    <w:rsid w:val="00470655"/>
    <w:rPr>
      <w:b/>
      <w:bCs/>
      <w:smallCaps/>
      <w:spacing w:val="5"/>
    </w:rPr>
  </w:style>
  <w:style w:type="character" w:styleId="afff">
    <w:name w:val="line number"/>
    <w:basedOn w:val="a3"/>
    <w:uiPriority w:val="99"/>
    <w:semiHidden/>
    <w:unhideWhenUsed/>
    <w:rsid w:val="00F20A7E"/>
  </w:style>
  <w:style w:type="character" w:customStyle="1" w:styleId="ListParagraphChar">
    <w:name w:val="List Paragraph Char"/>
    <w:basedOn w:val="a3"/>
    <w:link w:val="24"/>
    <w:uiPriority w:val="99"/>
    <w:locked/>
    <w:rsid w:val="00212465"/>
  </w:style>
  <w:style w:type="paragraph" w:customStyle="1" w:styleId="24">
    <w:name w:val="פיסקת רשימה2"/>
    <w:basedOn w:val="a2"/>
    <w:link w:val="ListParagraphChar"/>
    <w:uiPriority w:val="99"/>
    <w:rsid w:val="00212465"/>
    <w:pPr>
      <w:ind w:left="720"/>
      <w:contextualSpacing/>
    </w:pPr>
  </w:style>
  <w:style w:type="paragraph" w:customStyle="1" w:styleId="13">
    <w:name w:val="תת סעיף1"/>
    <w:basedOn w:val="a1"/>
    <w:rsid w:val="00B04F3F"/>
    <w:pPr>
      <w:numPr>
        <w:ilvl w:val="0"/>
        <w:numId w:val="0"/>
      </w:numPr>
      <w:tabs>
        <w:tab w:val="num" w:pos="2834"/>
      </w:tabs>
      <w:spacing w:after="0"/>
      <w:ind w:left="2834" w:right="2835" w:hanging="850"/>
    </w:pPr>
    <w:rPr>
      <w:rFonts w:ascii="Times New Roman" w:eastAsia="Times New Roman" w:hAnsi="Times New Roman" w:cs="Arial"/>
    </w:rPr>
  </w:style>
  <w:style w:type="paragraph" w:customStyle="1" w:styleId="afff0">
    <w:name w:val="כותרת טבלת נספחים"/>
    <w:basedOn w:val="a2"/>
    <w:rsid w:val="00B04F3F"/>
    <w:pPr>
      <w:spacing w:after="0" w:line="240" w:lineRule="auto"/>
      <w:jc w:val="center"/>
    </w:pPr>
    <w:rPr>
      <w:rFonts w:ascii="Arial" w:eastAsia="Times New Roman" w:hAnsi="Arial" w:cs="Arial"/>
      <w:b/>
      <w:color w:val="1B3461"/>
      <w:sz w:val="28"/>
    </w:rPr>
  </w:style>
  <w:style w:type="paragraph" w:customStyle="1" w:styleId="afff1">
    <w:name w:val="שם הוראה"/>
    <w:basedOn w:val="a2"/>
    <w:rsid w:val="00B04F3F"/>
    <w:pPr>
      <w:spacing w:after="0" w:line="240" w:lineRule="auto"/>
      <w:jc w:val="both"/>
    </w:pPr>
    <w:rPr>
      <w:rFonts w:ascii="Arial" w:eastAsia="Times New Roman" w:hAnsi="Arial" w:cs="Arial"/>
      <w:b/>
      <w:bCs/>
      <w:color w:val="FFFFFF"/>
      <w:sz w:val="28"/>
      <w:szCs w:val="28"/>
    </w:rPr>
  </w:style>
  <w:style w:type="paragraph" w:customStyle="1" w:styleId="afff2">
    <w:name w:val="טקסט רץ טבלה עליונה"/>
    <w:basedOn w:val="a2"/>
    <w:rsid w:val="00B04F3F"/>
    <w:pPr>
      <w:spacing w:after="0" w:line="240" w:lineRule="auto"/>
      <w:jc w:val="both"/>
    </w:pPr>
    <w:rPr>
      <w:rFonts w:ascii="Arial" w:eastAsia="Times New Roman" w:hAnsi="Arial" w:cs="Arial"/>
      <w:sz w:val="20"/>
      <w:szCs w:val="20"/>
    </w:rPr>
  </w:style>
  <w:style w:type="paragraph" w:customStyle="1" w:styleId="afff3">
    <w:name w:val="תו"/>
    <w:basedOn w:val="a2"/>
    <w:rsid w:val="00B04F3F"/>
    <w:pPr>
      <w:bidi w:val="0"/>
      <w:spacing w:after="160" w:line="240" w:lineRule="exact"/>
      <w:jc w:val="both"/>
    </w:pPr>
    <w:rPr>
      <w:rFonts w:ascii="Verdana" w:eastAsia="Times New Roman" w:hAnsi="Verdana" w:cs="FrankRuehl"/>
      <w:sz w:val="16"/>
      <w:szCs w:val="20"/>
      <w:lang w:bidi="ar-SA"/>
    </w:rPr>
  </w:style>
  <w:style w:type="paragraph" w:customStyle="1" w:styleId="211111">
    <w:name w:val="תת סעיף2 1.1.1.1.1"/>
    <w:basedOn w:val="13"/>
    <w:rsid w:val="00B04F3F"/>
    <w:pPr>
      <w:tabs>
        <w:tab w:val="clear" w:pos="2834"/>
        <w:tab w:val="num" w:pos="2700"/>
      </w:tabs>
      <w:ind w:left="3969" w:right="0" w:hanging="1134"/>
    </w:pPr>
  </w:style>
  <w:style w:type="paragraph" w:styleId="afff4">
    <w:name w:val="Revision"/>
    <w:hidden/>
    <w:uiPriority w:val="99"/>
    <w:semiHidden/>
    <w:rsid w:val="00B04F3F"/>
    <w:pPr>
      <w:spacing w:after="0" w:line="240" w:lineRule="auto"/>
    </w:pPr>
    <w:rPr>
      <w:rFonts w:ascii="Times New Roman" w:eastAsia="Times New Roman" w:hAnsi="Times New Roman" w:cs="Times New Roman"/>
      <w:sz w:val="24"/>
      <w:szCs w:val="24"/>
    </w:rPr>
  </w:style>
  <w:style w:type="paragraph" w:customStyle="1" w:styleId="P00">
    <w:name w:val="P00"/>
    <w:rsid w:val="00B04F3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B04F3F"/>
    <w:rPr>
      <w:rFonts w:ascii="Times New Roman" w:hAnsi="Times New Roman" w:cs="Times New Roman" w:hint="default"/>
      <w:sz w:val="26"/>
      <w:szCs w:val="26"/>
    </w:rPr>
  </w:style>
  <w:style w:type="character" w:styleId="afff5">
    <w:name w:val="Placeholder Text"/>
    <w:basedOn w:val="a3"/>
    <w:uiPriority w:val="99"/>
    <w:semiHidden/>
    <w:rsid w:val="00B04F3F"/>
    <w:rPr>
      <w:color w:val="808080"/>
    </w:rPr>
  </w:style>
  <w:style w:type="paragraph" w:styleId="afff6">
    <w:name w:val="footnote text"/>
    <w:basedOn w:val="a2"/>
    <w:link w:val="afff7"/>
    <w:unhideWhenUsed/>
    <w:rsid w:val="00B04F3F"/>
    <w:pPr>
      <w:spacing w:after="0" w:line="240" w:lineRule="auto"/>
    </w:pPr>
    <w:rPr>
      <w:rFonts w:ascii="Times New Roman" w:eastAsia="Times New Roman" w:hAnsi="Times New Roman" w:cs="Times New Roman"/>
      <w:sz w:val="20"/>
      <w:szCs w:val="20"/>
    </w:rPr>
  </w:style>
  <w:style w:type="character" w:customStyle="1" w:styleId="afff7">
    <w:name w:val="טקסט הערת שוליים תו"/>
    <w:basedOn w:val="a3"/>
    <w:link w:val="afff6"/>
    <w:rsid w:val="00B04F3F"/>
    <w:rPr>
      <w:rFonts w:ascii="Times New Roman" w:eastAsia="Times New Roman" w:hAnsi="Times New Roman" w:cs="Times New Roman"/>
      <w:sz w:val="20"/>
      <w:szCs w:val="20"/>
    </w:rPr>
  </w:style>
  <w:style w:type="character" w:styleId="afff8">
    <w:name w:val="footnote reference"/>
    <w:basedOn w:val="a3"/>
    <w:unhideWhenUsed/>
    <w:rsid w:val="00B04F3F"/>
    <w:rPr>
      <w:vertAlign w:val="superscript"/>
    </w:rPr>
  </w:style>
  <w:style w:type="table" w:styleId="3-1">
    <w:name w:val="Medium Grid 3 Accent 1"/>
    <w:basedOn w:val="a4"/>
    <w:uiPriority w:val="69"/>
    <w:rsid w:val="00B04F3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afff9">
    <w:name w:val="endnote text"/>
    <w:basedOn w:val="a2"/>
    <w:link w:val="afffa"/>
    <w:uiPriority w:val="99"/>
    <w:semiHidden/>
    <w:unhideWhenUsed/>
    <w:rsid w:val="00B04F3F"/>
    <w:pPr>
      <w:spacing w:after="0" w:line="240" w:lineRule="auto"/>
    </w:pPr>
    <w:rPr>
      <w:rFonts w:ascii="Times New Roman" w:eastAsia="Times New Roman" w:hAnsi="Times New Roman" w:cs="Times New Roman"/>
      <w:sz w:val="20"/>
      <w:szCs w:val="20"/>
    </w:rPr>
  </w:style>
  <w:style w:type="character" w:customStyle="1" w:styleId="afffa">
    <w:name w:val="טקסט הערת סיום תו"/>
    <w:basedOn w:val="a3"/>
    <w:link w:val="afff9"/>
    <w:uiPriority w:val="99"/>
    <w:semiHidden/>
    <w:rsid w:val="00B04F3F"/>
    <w:rPr>
      <w:rFonts w:ascii="Times New Roman" w:eastAsia="Times New Roman" w:hAnsi="Times New Roman" w:cs="Times New Roman"/>
      <w:sz w:val="20"/>
      <w:szCs w:val="20"/>
    </w:rPr>
  </w:style>
  <w:style w:type="character" w:styleId="afffb">
    <w:name w:val="endnote reference"/>
    <w:basedOn w:val="a3"/>
    <w:uiPriority w:val="99"/>
    <w:semiHidden/>
    <w:unhideWhenUsed/>
    <w:rsid w:val="00B04F3F"/>
    <w:rPr>
      <w:vertAlign w:val="superscript"/>
    </w:rPr>
  </w:style>
  <w:style w:type="paragraph" w:customStyle="1" w:styleId="1">
    <w:name w:val="סגנון1"/>
    <w:basedOn w:val="a"/>
    <w:link w:val="14"/>
    <w:qFormat/>
    <w:rsid w:val="00B04F3F"/>
    <w:pPr>
      <w:numPr>
        <w:numId w:val="1"/>
      </w:numPr>
      <w:shd w:val="clear" w:color="auto" w:fill="D9D9D9" w:themeFill="background1" w:themeFillShade="D9"/>
      <w:spacing w:after="0"/>
    </w:pPr>
    <w:rPr>
      <w:rFonts w:eastAsia="Times New Roman"/>
    </w:rPr>
  </w:style>
  <w:style w:type="character" w:customStyle="1" w:styleId="af4">
    <w:name w:val="כותרת סעיף תו"/>
    <w:basedOn w:val="a3"/>
    <w:link w:val="a"/>
    <w:rsid w:val="00B04F3F"/>
    <w:rPr>
      <w:rFonts w:ascii="Arial" w:hAnsi="Arial"/>
      <w:b/>
      <w:bCs/>
      <w:color w:val="1B3461"/>
    </w:rPr>
  </w:style>
  <w:style w:type="character" w:customStyle="1" w:styleId="14">
    <w:name w:val="סגנון1 תו"/>
    <w:basedOn w:val="af4"/>
    <w:link w:val="1"/>
    <w:rsid w:val="00B04F3F"/>
    <w:rPr>
      <w:rFonts w:ascii="Arial" w:eastAsia="Times New Roman" w:hAnsi="Arial"/>
      <w:b/>
      <w:bCs/>
      <w:color w:val="1B3461"/>
      <w:shd w:val="clear" w:color="auto" w:fill="D9D9D9" w:themeFill="background1" w:themeFillShade="D9"/>
    </w:rPr>
  </w:style>
  <w:style w:type="paragraph" w:customStyle="1" w:styleId="Style2">
    <w:name w:val="Style2"/>
    <w:basedOn w:val="a0"/>
    <w:link w:val="Style2Char"/>
    <w:qFormat/>
    <w:rsid w:val="00B04F3F"/>
    <w:pPr>
      <w:numPr>
        <w:numId w:val="1"/>
      </w:numPr>
      <w:tabs>
        <w:tab w:val="left" w:pos="1557"/>
      </w:tabs>
      <w:spacing w:after="0"/>
    </w:pPr>
    <w:rPr>
      <w:rFonts w:eastAsia="Times New Roman" w:cs="Arial"/>
      <w:b/>
      <w:bCs/>
      <w:u w:val="single"/>
    </w:rPr>
  </w:style>
  <w:style w:type="paragraph" w:customStyle="1" w:styleId="Style3">
    <w:name w:val="Style3"/>
    <w:basedOn w:val="a1"/>
    <w:link w:val="Style3Char"/>
    <w:qFormat/>
    <w:rsid w:val="00B04F3F"/>
    <w:pPr>
      <w:numPr>
        <w:ilvl w:val="2"/>
        <w:numId w:val="1"/>
      </w:numPr>
      <w:spacing w:after="0"/>
    </w:pPr>
    <w:rPr>
      <w:rFonts w:ascii="Times New Roman" w:eastAsia="Times New Roman" w:hAnsi="Times New Roman"/>
      <w:u w:val="single"/>
    </w:rPr>
  </w:style>
  <w:style w:type="character" w:customStyle="1" w:styleId="Style2Char">
    <w:name w:val="Style2 Char"/>
    <w:basedOn w:val="Char"/>
    <w:link w:val="Style2"/>
    <w:rsid w:val="00B04F3F"/>
    <w:rPr>
      <w:rFonts w:ascii="Arial" w:eastAsia="Times New Roman" w:hAnsi="Arial" w:cs="Arial"/>
      <w:b/>
      <w:bCs/>
      <w:u w:val="single"/>
      <w:lang w:val="x-none" w:eastAsia="x-none"/>
    </w:rPr>
  </w:style>
  <w:style w:type="character" w:customStyle="1" w:styleId="Char0">
    <w:name w:val="תת סעיף Char"/>
    <w:basedOn w:val="a3"/>
    <w:link w:val="a1"/>
    <w:rsid w:val="00B04F3F"/>
  </w:style>
  <w:style w:type="character" w:customStyle="1" w:styleId="Style3Char">
    <w:name w:val="Style3 Char"/>
    <w:basedOn w:val="Char0"/>
    <w:link w:val="Style3"/>
    <w:rsid w:val="00B04F3F"/>
    <w:rPr>
      <w:rFonts w:ascii="Times New Roman" w:eastAsia="Times New Roman" w:hAnsi="Times New Roman"/>
      <w:u w:val="single"/>
    </w:rPr>
  </w:style>
  <w:style w:type="character" w:customStyle="1" w:styleId="apple-converted-space">
    <w:name w:val="apple-converted-space"/>
    <w:basedOn w:val="a3"/>
    <w:rsid w:val="0013177B"/>
  </w:style>
  <w:style w:type="character" w:customStyle="1" w:styleId="afffc">
    <w:name w:val="תואר תו"/>
    <w:uiPriority w:val="10"/>
    <w:rsid w:val="00EC6FC0"/>
    <w:rPr>
      <w:rFonts w:ascii="Cambria" w:eastAsia="Times New Roman" w:hAnsi="Cambria" w:cs="Times New Roman"/>
      <w:color w:val="17365D"/>
      <w:spacing w:val="5"/>
      <w:kern w:val="28"/>
      <w:sz w:val="52"/>
      <w:szCs w:val="52"/>
    </w:rPr>
  </w:style>
  <w:style w:type="character" w:customStyle="1" w:styleId="afffd">
    <w:name w:val="הצעת מחיר תו"/>
    <w:uiPriority w:val="29"/>
    <w:rsid w:val="00EC6FC0"/>
    <w:rPr>
      <w:i/>
      <w:iCs/>
      <w:color w:val="000000"/>
    </w:rPr>
  </w:style>
  <w:style w:type="character" w:customStyle="1" w:styleId="afffe">
    <w:name w:val="הצעת מחיר חזקה תו"/>
    <w:uiPriority w:val="30"/>
    <w:rsid w:val="00EC6FC0"/>
    <w:rPr>
      <w:b/>
      <w:bCs/>
      <w:i/>
      <w:iCs/>
      <w:color w:val="4F81BD"/>
    </w:rPr>
  </w:style>
  <w:style w:type="numbering" w:customStyle="1" w:styleId="1111111">
    <w:name w:val="1 / 1.1 / 1.1.11"/>
    <w:basedOn w:val="a5"/>
    <w:next w:val="111111"/>
    <w:rsid w:val="00EC6FC0"/>
    <w:pPr>
      <w:numPr>
        <w:numId w:val="28"/>
      </w:numPr>
    </w:pPr>
  </w:style>
  <w:style w:type="character" w:customStyle="1" w:styleId="HNormal0">
    <w:name w:val="HNormal תו"/>
    <w:link w:val="HNormal"/>
    <w:uiPriority w:val="99"/>
    <w:rsid w:val="00EC6FC0"/>
    <w:rPr>
      <w:rFonts w:ascii="Calibri" w:eastAsia="Calibri" w:hAnsi="Calibri" w:cs="David"/>
      <w:noProof/>
      <w:szCs w:val="24"/>
      <w:lang w:eastAsia="he-IL"/>
    </w:rPr>
  </w:style>
  <w:style w:type="paragraph" w:customStyle="1" w:styleId="Sign">
    <w:name w:val="Sign"/>
    <w:basedOn w:val="a2"/>
    <w:rsid w:val="00EC6FC0"/>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styleId="NormalWeb">
    <w:name w:val="Normal (Web)"/>
    <w:basedOn w:val="a2"/>
    <w:uiPriority w:val="99"/>
    <w:semiHidden/>
    <w:unhideWhenUsed/>
    <w:rsid w:val="00EC6FC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s-rtecustom-greentitle1">
    <w:name w:val="ms-rtecustom-greentitle1"/>
    <w:rsid w:val="00EC6FC0"/>
    <w:rPr>
      <w:b/>
      <w:bCs/>
      <w:color w:val="83A50C"/>
      <w:sz w:val="26"/>
      <w:szCs w:val="26"/>
    </w:rPr>
  </w:style>
  <w:style w:type="paragraph" w:customStyle="1" w:styleId="15">
    <w:name w:val="סרגל 1"/>
    <w:basedOn w:val="a2"/>
    <w:link w:val="16"/>
    <w:rsid w:val="00EC6FC0"/>
    <w:pPr>
      <w:spacing w:after="0" w:line="360" w:lineRule="auto"/>
      <w:ind w:left="720" w:hanging="720"/>
      <w:jc w:val="both"/>
    </w:pPr>
    <w:rPr>
      <w:rFonts w:ascii="Times New Roman" w:eastAsia="Times New Roman" w:hAnsi="Times New Roman" w:cs="David"/>
      <w:sz w:val="24"/>
      <w:szCs w:val="26"/>
      <w:lang w:eastAsia="he-IL"/>
    </w:rPr>
  </w:style>
  <w:style w:type="character" w:customStyle="1" w:styleId="16">
    <w:name w:val="סרגל 1 תו"/>
    <w:link w:val="15"/>
    <w:locked/>
    <w:rsid w:val="00EC6FC0"/>
    <w:rPr>
      <w:rFonts w:ascii="Times New Roman" w:eastAsia="Times New Roman" w:hAnsi="Times New Roman" w:cs="David"/>
      <w:sz w:val="24"/>
      <w:szCs w:val="26"/>
      <w:lang w:eastAsia="he-IL"/>
    </w:rPr>
  </w:style>
  <w:style w:type="paragraph" w:styleId="TOC4">
    <w:name w:val="toc 4"/>
    <w:basedOn w:val="a2"/>
    <w:next w:val="a2"/>
    <w:autoRedefine/>
    <w:unhideWhenUsed/>
    <w:rsid w:val="00EC6FC0"/>
    <w:pPr>
      <w:spacing w:after="100" w:line="259" w:lineRule="auto"/>
      <w:ind w:left="660"/>
    </w:pPr>
    <w:rPr>
      <w:rFonts w:ascii="Calibri" w:eastAsia="Times New Roman" w:hAnsi="Calibri" w:cs="Arial"/>
    </w:rPr>
  </w:style>
  <w:style w:type="paragraph" w:styleId="TOC5">
    <w:name w:val="toc 5"/>
    <w:basedOn w:val="a2"/>
    <w:next w:val="a2"/>
    <w:autoRedefine/>
    <w:unhideWhenUsed/>
    <w:rsid w:val="00EC6FC0"/>
    <w:pPr>
      <w:spacing w:after="100" w:line="259" w:lineRule="auto"/>
      <w:ind w:left="880"/>
    </w:pPr>
    <w:rPr>
      <w:rFonts w:ascii="Calibri" w:eastAsia="Times New Roman" w:hAnsi="Calibri" w:cs="Arial"/>
    </w:rPr>
  </w:style>
  <w:style w:type="paragraph" w:styleId="TOC6">
    <w:name w:val="toc 6"/>
    <w:basedOn w:val="a2"/>
    <w:next w:val="a2"/>
    <w:autoRedefine/>
    <w:unhideWhenUsed/>
    <w:rsid w:val="00EC6FC0"/>
    <w:pPr>
      <w:spacing w:after="100" w:line="259" w:lineRule="auto"/>
      <w:ind w:left="1100"/>
    </w:pPr>
    <w:rPr>
      <w:rFonts w:ascii="Calibri" w:eastAsia="Times New Roman" w:hAnsi="Calibri" w:cs="Arial"/>
    </w:rPr>
  </w:style>
  <w:style w:type="paragraph" w:styleId="TOC7">
    <w:name w:val="toc 7"/>
    <w:basedOn w:val="a2"/>
    <w:next w:val="a2"/>
    <w:autoRedefine/>
    <w:unhideWhenUsed/>
    <w:rsid w:val="00EC6FC0"/>
    <w:pPr>
      <w:spacing w:after="100" w:line="259" w:lineRule="auto"/>
      <w:ind w:left="1320"/>
    </w:pPr>
    <w:rPr>
      <w:rFonts w:ascii="Calibri" w:eastAsia="Times New Roman" w:hAnsi="Calibri" w:cs="Arial"/>
    </w:rPr>
  </w:style>
  <w:style w:type="paragraph" w:styleId="TOC8">
    <w:name w:val="toc 8"/>
    <w:basedOn w:val="a2"/>
    <w:next w:val="a2"/>
    <w:autoRedefine/>
    <w:unhideWhenUsed/>
    <w:rsid w:val="00EC6FC0"/>
    <w:pPr>
      <w:spacing w:after="100" w:line="259" w:lineRule="auto"/>
      <w:ind w:left="1540"/>
    </w:pPr>
    <w:rPr>
      <w:rFonts w:ascii="Calibri" w:eastAsia="Times New Roman" w:hAnsi="Calibri" w:cs="Arial"/>
    </w:rPr>
  </w:style>
  <w:style w:type="paragraph" w:styleId="TOC9">
    <w:name w:val="toc 9"/>
    <w:basedOn w:val="a2"/>
    <w:next w:val="a2"/>
    <w:autoRedefine/>
    <w:unhideWhenUsed/>
    <w:rsid w:val="00EC6FC0"/>
    <w:pPr>
      <w:spacing w:after="100" w:line="259" w:lineRule="auto"/>
      <w:ind w:left="1760"/>
    </w:pPr>
    <w:rPr>
      <w:rFonts w:ascii="Calibri" w:eastAsia="Times New Roman" w:hAnsi="Calibri" w:cs="Arial"/>
    </w:rPr>
  </w:style>
  <w:style w:type="paragraph" w:customStyle="1" w:styleId="Char1">
    <w:name w:val="תו Char"/>
    <w:basedOn w:val="a2"/>
    <w:rsid w:val="00EC6FC0"/>
    <w:pPr>
      <w:bidi w:val="0"/>
      <w:spacing w:after="160" w:line="240" w:lineRule="exact"/>
      <w:jc w:val="both"/>
    </w:pPr>
    <w:rPr>
      <w:rFonts w:ascii="Verdana" w:eastAsia="Times New Roman" w:hAnsi="Verdana" w:cs="FrankRuehl"/>
      <w:sz w:val="16"/>
      <w:szCs w:val="20"/>
      <w:lang w:bidi="ar-SA"/>
    </w:rPr>
  </w:style>
  <w:style w:type="character" w:customStyle="1" w:styleId="big-number">
    <w:name w:val="big-number"/>
    <w:rsid w:val="00EC6FC0"/>
    <w:rPr>
      <w:rFonts w:ascii="Times New Roman" w:hAnsi="Times New Roman"/>
      <w:sz w:val="32"/>
    </w:rPr>
  </w:style>
  <w:style w:type="paragraph" w:customStyle="1" w:styleId="31">
    <w:name w:val="פיסקת רשימה3"/>
    <w:basedOn w:val="a2"/>
    <w:rsid w:val="00EC6FC0"/>
    <w:pPr>
      <w:ind w:left="720"/>
      <w:contextualSpacing/>
    </w:pPr>
    <w:rPr>
      <w:rFonts w:ascii="Calibri" w:eastAsia="Times New Roman" w:hAnsi="Calibri" w:cs="Arial"/>
    </w:rPr>
  </w:style>
  <w:style w:type="paragraph" w:customStyle="1" w:styleId="Normal1">
    <w:name w:val="Normal1"/>
    <w:basedOn w:val="af6"/>
    <w:rsid w:val="00EC6FC0"/>
    <w:pPr>
      <w:tabs>
        <w:tab w:val="clear" w:pos="454"/>
      </w:tabs>
      <w:spacing w:before="120" w:after="0" w:line="320" w:lineRule="atLeast"/>
      <w:ind w:left="708" w:right="708"/>
    </w:pPr>
    <w:rPr>
      <w:rFonts w:ascii="Times New Roman" w:eastAsia="Times New Roman" w:hAnsi="Times New Roman" w:cs="Times New Roman"/>
      <w:sz w:val="22"/>
      <w:szCs w:val="24"/>
      <w:lang w:eastAsia="he-IL"/>
    </w:rPr>
  </w:style>
  <w:style w:type="paragraph" w:customStyle="1" w:styleId="affff">
    <w:name w:val="סגנון שחור"/>
    <w:basedOn w:val="a2"/>
    <w:autoRedefine/>
    <w:rsid w:val="00EC6FC0"/>
    <w:pPr>
      <w:bidi w:val="0"/>
      <w:spacing w:after="0" w:line="240" w:lineRule="auto"/>
      <w:jc w:val="right"/>
    </w:pPr>
    <w:rPr>
      <w:rFonts w:ascii="Times New Roman" w:eastAsia="Times New Roman" w:hAnsi="Times New Roman" w:cs="Arial"/>
      <w:color w:val="000000"/>
      <w:sz w:val="20"/>
      <w:szCs w:val="20"/>
    </w:rPr>
  </w:style>
  <w:style w:type="paragraph" w:customStyle="1" w:styleId="110">
    <w:name w:val="כותרת 11"/>
    <w:basedOn w:val="a2"/>
    <w:rsid w:val="00EC6FC0"/>
    <w:pPr>
      <w:pBdr>
        <w:top w:val="single" w:sz="6" w:space="1" w:color="808080"/>
        <w:bottom w:val="single" w:sz="6" w:space="1" w:color="808080"/>
      </w:pBdr>
      <w:spacing w:after="240" w:line="240" w:lineRule="auto"/>
      <w:ind w:left="2835" w:right="2835"/>
      <w:jc w:val="both"/>
    </w:pPr>
    <w:rPr>
      <w:rFonts w:ascii="Times New Roman" w:eastAsia="Times New Roman" w:hAnsi="Times New Roman" w:cs="Arial"/>
      <w:b/>
      <w:bCs/>
      <w:sz w:val="20"/>
      <w:szCs w:val="36"/>
      <w:lang w:eastAsia="he-IL"/>
    </w:rPr>
  </w:style>
  <w:style w:type="paragraph" w:styleId="affff0">
    <w:name w:val="Plain Text"/>
    <w:basedOn w:val="a2"/>
    <w:link w:val="affff1"/>
    <w:rsid w:val="00EC6FC0"/>
    <w:pPr>
      <w:spacing w:after="120" w:line="240" w:lineRule="auto"/>
      <w:jc w:val="both"/>
    </w:pPr>
    <w:rPr>
      <w:rFonts w:ascii="Times New Roman" w:eastAsia="Times New Roman" w:hAnsi="Times New Roman" w:cs="Levenim MT"/>
      <w:lang w:eastAsia="he-IL"/>
    </w:rPr>
  </w:style>
  <w:style w:type="character" w:customStyle="1" w:styleId="affff1">
    <w:name w:val="טקסט רגיל תו"/>
    <w:basedOn w:val="a3"/>
    <w:link w:val="affff0"/>
    <w:rsid w:val="00EC6FC0"/>
    <w:rPr>
      <w:rFonts w:ascii="Times New Roman" w:eastAsia="Times New Roman" w:hAnsi="Times New Roman" w:cs="Levenim MT"/>
      <w:lang w:eastAsia="he-IL"/>
    </w:rPr>
  </w:style>
  <w:style w:type="paragraph" w:customStyle="1" w:styleId="210">
    <w:name w:val="כותרת 21"/>
    <w:basedOn w:val="a2"/>
    <w:next w:val="affff0"/>
    <w:rsid w:val="00EC6FC0"/>
    <w:pPr>
      <w:tabs>
        <w:tab w:val="left" w:pos="397"/>
      </w:tabs>
      <w:spacing w:after="120" w:line="240" w:lineRule="auto"/>
      <w:jc w:val="both"/>
    </w:pPr>
    <w:rPr>
      <w:rFonts w:ascii="Times New Roman" w:eastAsia="Times New Roman" w:hAnsi="Times New Roman" w:cs="Levenim MT"/>
      <w:b/>
      <w:bCs/>
      <w:sz w:val="24"/>
      <w:szCs w:val="24"/>
      <w:lang w:eastAsia="he-IL"/>
    </w:rPr>
  </w:style>
  <w:style w:type="paragraph" w:styleId="32">
    <w:name w:val="Body Text 3"/>
    <w:basedOn w:val="a2"/>
    <w:link w:val="33"/>
    <w:rsid w:val="00EC6FC0"/>
    <w:pPr>
      <w:tabs>
        <w:tab w:val="left" w:pos="1200"/>
      </w:tabs>
      <w:spacing w:after="0" w:line="240" w:lineRule="atLeast"/>
      <w:jc w:val="both"/>
    </w:pPr>
    <w:rPr>
      <w:rFonts w:ascii="Courier" w:eastAsia="Times New Roman" w:hAnsi="Times New Roman" w:cs="Levenim MT"/>
      <w:sz w:val="24"/>
      <w:szCs w:val="20"/>
      <w:lang w:eastAsia="he-IL"/>
    </w:rPr>
  </w:style>
  <w:style w:type="character" w:customStyle="1" w:styleId="33">
    <w:name w:val="גוף טקסט 3 תו"/>
    <w:basedOn w:val="a3"/>
    <w:link w:val="32"/>
    <w:rsid w:val="00EC6FC0"/>
    <w:rPr>
      <w:rFonts w:ascii="Courier" w:eastAsia="Times New Roman" w:hAnsi="Times New Roman" w:cs="Levenim MT"/>
      <w:sz w:val="24"/>
      <w:szCs w:val="20"/>
      <w:lang w:eastAsia="he-IL"/>
    </w:rPr>
  </w:style>
  <w:style w:type="paragraph" w:customStyle="1" w:styleId="17">
    <w:name w:val="טקסט ברמה 1"/>
    <w:basedOn w:val="a2"/>
    <w:rsid w:val="00EC6FC0"/>
    <w:pPr>
      <w:spacing w:after="120" w:line="360" w:lineRule="auto"/>
      <w:jc w:val="both"/>
    </w:pPr>
    <w:rPr>
      <w:rFonts w:ascii="Times New Roman" w:eastAsia="Times New Roman" w:hAnsi="Times New Roman" w:cs="David"/>
      <w:smallCaps/>
      <w:szCs w:val="24"/>
      <w:lang w:eastAsia="he-IL"/>
    </w:rPr>
  </w:style>
  <w:style w:type="paragraph" w:customStyle="1" w:styleId="310">
    <w:name w:val="כותרת 31"/>
    <w:basedOn w:val="affff0"/>
    <w:rsid w:val="00EC6FC0"/>
    <w:pPr>
      <w:jc w:val="right"/>
    </w:pPr>
    <w:rPr>
      <w:rFonts w:cs="Aharoni"/>
      <w:bCs/>
      <w:szCs w:val="28"/>
    </w:rPr>
  </w:style>
  <w:style w:type="paragraph" w:customStyle="1" w:styleId="18">
    <w:name w:val="פסקה1"/>
    <w:basedOn w:val="a2"/>
    <w:rsid w:val="00EC6FC0"/>
    <w:pPr>
      <w:tabs>
        <w:tab w:val="left" w:pos="1800"/>
      </w:tabs>
      <w:spacing w:before="120" w:after="240" w:line="360" w:lineRule="auto"/>
      <w:ind w:left="1021" w:right="1021" w:hanging="737"/>
    </w:pPr>
    <w:rPr>
      <w:rFonts w:ascii="Times New Roman" w:eastAsia="Times New Roman" w:hAnsi="Times New Roman" w:cs="Narkisim"/>
      <w:szCs w:val="24"/>
      <w:lang w:eastAsia="he-IL"/>
    </w:rPr>
  </w:style>
  <w:style w:type="paragraph" w:styleId="affff2">
    <w:name w:val="Document Map"/>
    <w:basedOn w:val="a2"/>
    <w:link w:val="affff3"/>
    <w:rsid w:val="00EC6FC0"/>
    <w:pPr>
      <w:shd w:val="clear" w:color="auto" w:fill="000080"/>
      <w:spacing w:after="0" w:line="240" w:lineRule="auto"/>
    </w:pPr>
    <w:rPr>
      <w:rFonts w:ascii="Tahoma" w:eastAsia="Times New Roman" w:hAnsi="Times New Roman" w:cs="Miriam"/>
      <w:sz w:val="20"/>
      <w:szCs w:val="20"/>
      <w:lang w:eastAsia="he-IL"/>
    </w:rPr>
  </w:style>
  <w:style w:type="character" w:customStyle="1" w:styleId="affff3">
    <w:name w:val="מפת מסמך תו"/>
    <w:basedOn w:val="a3"/>
    <w:link w:val="affff2"/>
    <w:rsid w:val="00EC6FC0"/>
    <w:rPr>
      <w:rFonts w:ascii="Tahoma" w:eastAsia="Times New Roman" w:hAnsi="Times New Roman" w:cs="Miriam"/>
      <w:sz w:val="20"/>
      <w:szCs w:val="20"/>
      <w:shd w:val="clear" w:color="auto" w:fill="000080"/>
      <w:lang w:eastAsia="he-IL"/>
    </w:rPr>
  </w:style>
  <w:style w:type="paragraph" w:customStyle="1" w:styleId="Normal3">
    <w:name w:val="Normal3"/>
    <w:basedOn w:val="a2"/>
    <w:rsid w:val="00EC6FC0"/>
    <w:pPr>
      <w:keepLines/>
      <w:widowControl w:val="0"/>
      <w:spacing w:before="60" w:after="0" w:line="240" w:lineRule="auto"/>
      <w:ind w:left="1502" w:right="1502" w:firstLine="1"/>
      <w:jc w:val="both"/>
    </w:pPr>
    <w:rPr>
      <w:rFonts w:ascii="Times New Roman" w:eastAsia="Times New Roman" w:hAnsi="Times New Roman" w:cs="Levenim MT"/>
      <w:smallCaps/>
      <w:sz w:val="24"/>
      <w:szCs w:val="20"/>
      <w:lang w:eastAsia="he-IL"/>
    </w:rPr>
  </w:style>
  <w:style w:type="paragraph" w:customStyle="1" w:styleId="Normal4">
    <w:name w:val="Normal4"/>
    <w:basedOn w:val="Normal3"/>
    <w:rsid w:val="00EC6FC0"/>
    <w:pPr>
      <w:ind w:left="1927" w:right="1927"/>
    </w:pPr>
  </w:style>
  <w:style w:type="paragraph" w:customStyle="1" w:styleId="Normal2">
    <w:name w:val="Normal2"/>
    <w:basedOn w:val="a2"/>
    <w:rsid w:val="00EC6FC0"/>
    <w:pPr>
      <w:keepLines/>
      <w:widowControl w:val="0"/>
      <w:spacing w:before="60" w:after="0" w:line="240" w:lineRule="auto"/>
      <w:ind w:left="1037" w:right="1037"/>
      <w:jc w:val="both"/>
    </w:pPr>
    <w:rPr>
      <w:rFonts w:ascii="Times New Roman" w:eastAsia="Times New Roman" w:hAnsi="Times New Roman" w:cs="David"/>
      <w:sz w:val="24"/>
      <w:szCs w:val="24"/>
      <w:lang w:eastAsia="he-IL"/>
    </w:rPr>
  </w:style>
  <w:style w:type="paragraph" w:customStyle="1" w:styleId="ListHnumber3">
    <w:name w:val="List Hnumber3"/>
    <w:basedOn w:val="Normal3"/>
    <w:rsid w:val="00EC6FC0"/>
    <w:pPr>
      <w:ind w:left="2007" w:right="2007" w:hanging="567"/>
    </w:pPr>
  </w:style>
  <w:style w:type="table" w:styleId="51">
    <w:name w:val="Table Grid 5"/>
    <w:basedOn w:val="a4"/>
    <w:rsid w:val="00EC6FC0"/>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19">
    <w:name w:val="1"/>
    <w:basedOn w:val="a2"/>
    <w:next w:val="a2"/>
    <w:semiHidden/>
    <w:rsid w:val="00EC6FC0"/>
    <w:pPr>
      <w:spacing w:after="0" w:line="240" w:lineRule="auto"/>
      <w:ind w:left="560" w:hanging="560"/>
    </w:pPr>
    <w:rPr>
      <w:rFonts w:ascii="Times New Roman" w:eastAsia="Times New Roman" w:hAnsi="Times New Roman" w:cs="David"/>
      <w:sz w:val="28"/>
      <w:szCs w:val="28"/>
      <w:lang w:eastAsia="he-IL"/>
    </w:rPr>
  </w:style>
  <w:style w:type="paragraph" w:styleId="25">
    <w:name w:val="List Number 2"/>
    <w:basedOn w:val="26"/>
    <w:rsid w:val="00EC6FC0"/>
    <w:pPr>
      <w:tabs>
        <w:tab w:val="num" w:pos="570"/>
        <w:tab w:val="num" w:pos="648"/>
        <w:tab w:val="num" w:pos="705"/>
        <w:tab w:val="num" w:pos="1494"/>
        <w:tab w:val="num" w:pos="1854"/>
      </w:tabs>
      <w:spacing w:before="120" w:line="360" w:lineRule="auto"/>
      <w:ind w:left="1565" w:right="1494" w:hanging="357"/>
    </w:pPr>
  </w:style>
  <w:style w:type="paragraph" w:styleId="26">
    <w:name w:val="List Bullet 2"/>
    <w:basedOn w:val="affff4"/>
    <w:autoRedefine/>
    <w:rsid w:val="00EC6FC0"/>
    <w:pPr>
      <w:ind w:left="1304" w:hanging="170"/>
    </w:pPr>
  </w:style>
  <w:style w:type="paragraph" w:styleId="affff4">
    <w:name w:val="List Bullet"/>
    <w:basedOn w:val="af6"/>
    <w:autoRedefine/>
    <w:rsid w:val="00EC6FC0"/>
    <w:pPr>
      <w:widowControl w:val="0"/>
      <w:tabs>
        <w:tab w:val="clear" w:pos="454"/>
      </w:tabs>
      <w:spacing w:before="60" w:after="0" w:line="240" w:lineRule="auto"/>
      <w:ind w:left="424" w:hanging="424"/>
    </w:pPr>
    <w:rPr>
      <w:rFonts w:ascii="Times New Roman" w:eastAsia="Times New Roman" w:hAnsi="Times New Roman" w:cs="Times New Roman"/>
      <w:sz w:val="22"/>
      <w:szCs w:val="24"/>
      <w:lang w:eastAsia="he-IL"/>
    </w:rPr>
  </w:style>
  <w:style w:type="paragraph" w:customStyle="1" w:styleId="Body2">
    <w:name w:val="Body2"/>
    <w:basedOn w:val="a2"/>
    <w:rsid w:val="00EC6FC0"/>
    <w:pPr>
      <w:spacing w:after="0" w:line="360" w:lineRule="auto"/>
      <w:ind w:left="454"/>
    </w:pPr>
    <w:rPr>
      <w:rFonts w:ascii="Tahoma" w:eastAsia="Times New Roman" w:hAnsi="Tahoma" w:cs="Times New Roman"/>
      <w:noProof/>
      <w:sz w:val="20"/>
      <w:szCs w:val="20"/>
      <w:lang w:eastAsia="he-IL"/>
    </w:rPr>
  </w:style>
  <w:style w:type="paragraph" w:customStyle="1" w:styleId="Body3">
    <w:name w:val="Body3"/>
    <w:basedOn w:val="Body2"/>
    <w:rsid w:val="00EC6FC0"/>
    <w:pPr>
      <w:tabs>
        <w:tab w:val="left" w:pos="1814"/>
      </w:tabs>
      <w:ind w:left="1361"/>
    </w:pPr>
    <w:rPr>
      <w:noProof w:val="0"/>
      <w:lang w:eastAsia="en-US"/>
    </w:rPr>
  </w:style>
  <w:style w:type="paragraph" w:customStyle="1" w:styleId="Body4">
    <w:name w:val="Body4"/>
    <w:basedOn w:val="Body3"/>
    <w:rsid w:val="00EC6FC0"/>
    <w:pPr>
      <w:ind w:left="2268"/>
    </w:pPr>
  </w:style>
  <w:style w:type="paragraph" w:customStyle="1" w:styleId="B2">
    <w:name w:val="B2"/>
    <w:basedOn w:val="a2"/>
    <w:rsid w:val="00EC6FC0"/>
    <w:pPr>
      <w:tabs>
        <w:tab w:val="left" w:pos="1644"/>
      </w:tabs>
      <w:spacing w:after="0" w:line="360" w:lineRule="auto"/>
      <w:ind w:left="907"/>
      <w:jc w:val="both"/>
    </w:pPr>
    <w:rPr>
      <w:rFonts w:ascii="Tahoma" w:eastAsia="Times New Roman" w:hAnsi="Tahoma" w:cs="Tahoma"/>
      <w:sz w:val="20"/>
      <w:szCs w:val="20"/>
      <w:lang w:eastAsia="he-IL"/>
    </w:rPr>
  </w:style>
  <w:style w:type="paragraph" w:customStyle="1" w:styleId="B1">
    <w:name w:val="B1"/>
    <w:basedOn w:val="a2"/>
    <w:rsid w:val="00EC6FC0"/>
    <w:pPr>
      <w:spacing w:after="0" w:line="360" w:lineRule="auto"/>
      <w:ind w:left="454"/>
      <w:jc w:val="both"/>
    </w:pPr>
    <w:rPr>
      <w:rFonts w:ascii="Tahoma" w:eastAsia="Times New Roman" w:hAnsi="Tahoma" w:cs="Tahoma"/>
      <w:sz w:val="20"/>
      <w:szCs w:val="20"/>
    </w:rPr>
  </w:style>
  <w:style w:type="paragraph" w:styleId="affff5">
    <w:name w:val="table of figures"/>
    <w:basedOn w:val="a2"/>
    <w:next w:val="a2"/>
    <w:rsid w:val="00EC6FC0"/>
    <w:pPr>
      <w:spacing w:after="0" w:line="240" w:lineRule="auto"/>
      <w:ind w:left="400" w:hanging="400"/>
    </w:pPr>
    <w:rPr>
      <w:rFonts w:ascii="Times New Roman" w:eastAsia="Times New Roman" w:hAnsi="Times New Roman" w:cs="Times New Roman"/>
      <w:sz w:val="20"/>
      <w:szCs w:val="20"/>
      <w:lang w:eastAsia="he-IL"/>
    </w:rPr>
  </w:style>
  <w:style w:type="paragraph" w:styleId="Index2">
    <w:name w:val="index 2"/>
    <w:basedOn w:val="a2"/>
    <w:next w:val="a2"/>
    <w:rsid w:val="00EC6FC0"/>
    <w:pPr>
      <w:tabs>
        <w:tab w:val="right" w:leader="dot" w:pos="5026"/>
      </w:tabs>
      <w:spacing w:after="0" w:line="360" w:lineRule="auto"/>
      <w:ind w:left="400" w:hanging="200"/>
      <w:jc w:val="both"/>
    </w:pPr>
    <w:rPr>
      <w:rFonts w:ascii="Times New Roman" w:eastAsia="Times New Roman" w:hAnsi="Times New Roman" w:cs="Miriam"/>
      <w:noProof/>
      <w:sz w:val="20"/>
      <w:szCs w:val="20"/>
      <w:lang w:eastAsia="he-IL"/>
    </w:rPr>
  </w:style>
  <w:style w:type="paragraph" w:styleId="Index8">
    <w:name w:val="index 8"/>
    <w:basedOn w:val="a2"/>
    <w:next w:val="a2"/>
    <w:rsid w:val="00EC6FC0"/>
    <w:pPr>
      <w:tabs>
        <w:tab w:val="right" w:leader="dot" w:pos="5026"/>
      </w:tabs>
      <w:spacing w:after="0" w:line="360" w:lineRule="auto"/>
      <w:ind w:left="1600" w:hanging="200"/>
      <w:jc w:val="both"/>
    </w:pPr>
    <w:rPr>
      <w:rFonts w:ascii="Times New Roman" w:eastAsia="Times New Roman" w:hAnsi="Times New Roman" w:cs="Miriam"/>
      <w:noProof/>
      <w:sz w:val="20"/>
      <w:szCs w:val="20"/>
      <w:lang w:eastAsia="he-IL"/>
    </w:rPr>
  </w:style>
  <w:style w:type="paragraph" w:customStyle="1" w:styleId="Heading4a">
    <w:name w:val="Heading 4a"/>
    <w:rsid w:val="00EC6FC0"/>
    <w:pPr>
      <w:tabs>
        <w:tab w:val="num" w:pos="648"/>
      </w:tabs>
      <w:spacing w:after="0" w:line="240" w:lineRule="auto"/>
      <w:ind w:left="360" w:hanging="72"/>
    </w:pPr>
    <w:rPr>
      <w:rFonts w:ascii="Times New Roman" w:eastAsia="Times New Roman" w:hAnsi="Times New Roman" w:cs="Miriam"/>
      <w:sz w:val="20"/>
      <w:szCs w:val="20"/>
      <w:lang w:eastAsia="he-IL"/>
    </w:rPr>
  </w:style>
  <w:style w:type="paragraph" w:customStyle="1" w:styleId="34">
    <w:name w:val="פסקה3"/>
    <w:basedOn w:val="a2"/>
    <w:rsid w:val="00EC6FC0"/>
    <w:pPr>
      <w:spacing w:after="0" w:line="240" w:lineRule="auto"/>
      <w:ind w:left="907"/>
      <w:jc w:val="both"/>
    </w:pPr>
    <w:rPr>
      <w:rFonts w:ascii="Tahoma" w:eastAsia="Times New Roman" w:hAnsi="Tahoma" w:cs="Times New Roman"/>
      <w:lang w:eastAsia="he-IL"/>
    </w:rPr>
  </w:style>
  <w:style w:type="paragraph" w:customStyle="1" w:styleId="1a">
    <w:name w:val="פיסקה1"/>
    <w:basedOn w:val="a2"/>
    <w:rsid w:val="00EC6FC0"/>
    <w:pPr>
      <w:tabs>
        <w:tab w:val="left" w:pos="1800"/>
      </w:tabs>
      <w:overflowPunct w:val="0"/>
      <w:autoSpaceDE w:val="0"/>
      <w:autoSpaceDN w:val="0"/>
      <w:adjustRightInd w:val="0"/>
      <w:spacing w:after="0" w:line="240" w:lineRule="auto"/>
      <w:ind w:left="284"/>
      <w:jc w:val="both"/>
      <w:textAlignment w:val="baseline"/>
    </w:pPr>
    <w:rPr>
      <w:rFonts w:ascii="Times New Roman" w:eastAsia="Times New Roman" w:hAnsi="Times New Roman" w:cs="FrankRuehl"/>
      <w:noProof/>
      <w:sz w:val="24"/>
      <w:szCs w:val="26"/>
    </w:rPr>
  </w:style>
  <w:style w:type="paragraph" w:customStyle="1" w:styleId="QtxDos">
    <w:name w:val="QtxDos"/>
    <w:rsid w:val="00EC6FC0"/>
    <w:pPr>
      <w:widowControl w:val="0"/>
      <w:autoSpaceDE w:val="0"/>
      <w:autoSpaceDN w:val="0"/>
      <w:spacing w:after="0" w:line="240" w:lineRule="auto"/>
    </w:pPr>
    <w:rPr>
      <w:rFonts w:ascii="Arial" w:eastAsia="Times New Roman" w:hAnsi="Arial" w:cs="Times New Roman"/>
      <w:sz w:val="20"/>
      <w:szCs w:val="20"/>
      <w:lang w:eastAsia="he-IL"/>
    </w:rPr>
  </w:style>
  <w:style w:type="paragraph" w:customStyle="1" w:styleId="RonnyBase">
    <w:name w:val="RonnyBase"/>
    <w:link w:val="RonnyBase1"/>
    <w:rsid w:val="00EC6FC0"/>
    <w:pPr>
      <w:keepLines/>
      <w:bidi/>
      <w:spacing w:before="120" w:after="0" w:line="240" w:lineRule="auto"/>
      <w:jc w:val="both"/>
    </w:pPr>
    <w:rPr>
      <w:rFonts w:ascii="Times New Roman" w:eastAsia="Times New Roman" w:hAnsi="Times New Roman" w:cs="David"/>
    </w:rPr>
  </w:style>
  <w:style w:type="table" w:styleId="-3">
    <w:name w:val="Table 3D effects 3"/>
    <w:basedOn w:val="a4"/>
    <w:rsid w:val="00EC6FC0"/>
    <w:pPr>
      <w:bidi/>
      <w:spacing w:after="0" w:line="240" w:lineRule="auto"/>
    </w:pPr>
    <w:rPr>
      <w:rFonts w:ascii="Times New Roman" w:eastAsia="Times New Roman" w:hAnsi="Times New Roman" w:cs="Miriam"/>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1b">
    <w:name w:val="תו תו תו1 תו תו תו תו"/>
    <w:basedOn w:val="a2"/>
    <w:next w:val="a2"/>
    <w:autoRedefine/>
    <w:rsid w:val="00EC6FC0"/>
    <w:pPr>
      <w:bidi w:val="0"/>
      <w:spacing w:after="160" w:line="240" w:lineRule="exact"/>
      <w:jc w:val="right"/>
    </w:pPr>
    <w:rPr>
      <w:rFonts w:ascii="Tahoma" w:eastAsia="Times New Roman" w:hAnsi="Tahoma" w:cs="Arial"/>
      <w:szCs w:val="24"/>
      <w:lang w:bidi="ar-SA"/>
    </w:rPr>
  </w:style>
  <w:style w:type="paragraph" w:customStyle="1" w:styleId="affff6">
    <w:name w:val="הפניה:"/>
    <w:rsid w:val="00EC6FC0"/>
    <w:pPr>
      <w:bidi/>
      <w:spacing w:after="0" w:line="240" w:lineRule="auto"/>
    </w:pPr>
    <w:rPr>
      <w:rFonts w:ascii="Times New Roman" w:eastAsia="Times New Roman" w:hAnsi="Times New Roman" w:cs="Times New Roman"/>
      <w:sz w:val="24"/>
      <w:szCs w:val="24"/>
      <w:lang w:eastAsia="zh-CN"/>
    </w:rPr>
  </w:style>
  <w:style w:type="paragraph" w:customStyle="1" w:styleId="Heading11">
    <w:name w:val="Heading 11"/>
    <w:basedOn w:val="a2"/>
    <w:next w:val="a2"/>
    <w:rsid w:val="00EC6FC0"/>
    <w:pPr>
      <w:keepNext/>
      <w:spacing w:after="0" w:line="360" w:lineRule="auto"/>
      <w:outlineLvl w:val="0"/>
    </w:pPr>
    <w:rPr>
      <w:rFonts w:ascii="Times New Roman" w:eastAsia="Times New Roman" w:hAnsi="Times New Roman" w:cs="FrankRuehl"/>
      <w:b/>
      <w:bCs/>
      <w:sz w:val="26"/>
      <w:szCs w:val="26"/>
      <w:u w:val="single"/>
      <w:lang w:eastAsia="he-IL"/>
    </w:rPr>
  </w:style>
  <w:style w:type="paragraph" w:customStyle="1" w:styleId="N-3">
    <w:name w:val="N-3"/>
    <w:basedOn w:val="a2"/>
    <w:rsid w:val="00EC6FC0"/>
    <w:pPr>
      <w:spacing w:after="0" w:line="240" w:lineRule="auto"/>
      <w:ind w:left="2041"/>
    </w:pPr>
    <w:rPr>
      <w:rFonts w:ascii="Times New Roman" w:eastAsia="Times New Roman" w:hAnsi="Times New Roman" w:cs="David"/>
      <w:spacing w:val="10"/>
      <w:sz w:val="20"/>
      <w:szCs w:val="24"/>
      <w:lang w:eastAsia="he-IL"/>
    </w:rPr>
  </w:style>
  <w:style w:type="paragraph" w:customStyle="1" w:styleId="N-4">
    <w:name w:val="N-4"/>
    <w:basedOn w:val="N-3"/>
    <w:rsid w:val="00EC6FC0"/>
    <w:pPr>
      <w:ind w:left="2976"/>
    </w:pPr>
  </w:style>
  <w:style w:type="paragraph" w:customStyle="1" w:styleId="N-1">
    <w:name w:val="N-1"/>
    <w:basedOn w:val="a2"/>
    <w:rsid w:val="00EC6FC0"/>
    <w:pPr>
      <w:spacing w:after="0" w:line="240" w:lineRule="auto"/>
      <w:ind w:left="567"/>
    </w:pPr>
    <w:rPr>
      <w:rFonts w:ascii="Times New Roman" w:eastAsia="Times New Roman" w:hAnsi="Times New Roman" w:cs="David"/>
      <w:spacing w:val="10"/>
      <w:sz w:val="20"/>
      <w:szCs w:val="24"/>
      <w:lang w:eastAsia="he-IL"/>
    </w:rPr>
  </w:style>
  <w:style w:type="paragraph" w:customStyle="1" w:styleId="N-2">
    <w:name w:val="N-2"/>
    <w:basedOn w:val="a2"/>
    <w:rsid w:val="00EC6FC0"/>
    <w:pPr>
      <w:spacing w:after="0" w:line="240" w:lineRule="auto"/>
      <w:ind w:left="1247"/>
    </w:pPr>
    <w:rPr>
      <w:rFonts w:ascii="Times New Roman" w:eastAsia="Times New Roman" w:hAnsi="Times New Roman" w:cs="David"/>
      <w:spacing w:val="10"/>
      <w:sz w:val="20"/>
      <w:szCs w:val="24"/>
      <w:lang w:eastAsia="he-IL"/>
    </w:rPr>
  </w:style>
  <w:style w:type="paragraph" w:customStyle="1" w:styleId="N-1B">
    <w:name w:val="N-1B"/>
    <w:basedOn w:val="a2"/>
    <w:rsid w:val="00EC6FC0"/>
    <w:pPr>
      <w:spacing w:after="0" w:line="240" w:lineRule="auto"/>
      <w:ind w:left="1304" w:hanging="340"/>
    </w:pPr>
    <w:rPr>
      <w:rFonts w:ascii="Times New Roman" w:eastAsia="Times New Roman" w:hAnsi="Times New Roman" w:cs="David"/>
      <w:spacing w:val="10"/>
      <w:sz w:val="20"/>
      <w:szCs w:val="24"/>
      <w:lang w:eastAsia="he-IL"/>
    </w:rPr>
  </w:style>
  <w:style w:type="paragraph" w:customStyle="1" w:styleId="N-2A">
    <w:name w:val="N-2A"/>
    <w:basedOn w:val="a2"/>
    <w:rsid w:val="00EC6FC0"/>
    <w:pPr>
      <w:spacing w:after="0" w:line="240" w:lineRule="auto"/>
      <w:ind w:left="1644" w:hanging="397"/>
    </w:pPr>
    <w:rPr>
      <w:rFonts w:ascii="Times New Roman" w:eastAsia="Times New Roman" w:hAnsi="Times New Roman" w:cs="David"/>
      <w:spacing w:val="10"/>
      <w:sz w:val="20"/>
      <w:szCs w:val="24"/>
      <w:lang w:eastAsia="he-IL"/>
    </w:rPr>
  </w:style>
  <w:style w:type="paragraph" w:customStyle="1" w:styleId="table">
    <w:name w:val="table"/>
    <w:basedOn w:val="a2"/>
    <w:rsid w:val="00EC6FC0"/>
    <w:pPr>
      <w:spacing w:after="0" w:line="240" w:lineRule="auto"/>
    </w:pPr>
    <w:rPr>
      <w:rFonts w:ascii="Times New Roman" w:eastAsia="Times New Roman" w:hAnsi="Times New Roman" w:cs="David"/>
      <w:sz w:val="16"/>
      <w:szCs w:val="20"/>
      <w:lang w:eastAsia="he-IL"/>
    </w:rPr>
  </w:style>
  <w:style w:type="paragraph" w:customStyle="1" w:styleId="N-3A">
    <w:name w:val="N-3A"/>
    <w:basedOn w:val="N-3"/>
    <w:rsid w:val="00EC6FC0"/>
    <w:pPr>
      <w:ind w:left="2438" w:hanging="397"/>
    </w:pPr>
  </w:style>
  <w:style w:type="paragraph" w:customStyle="1" w:styleId="affff7">
    <w:name w:val="רווח"/>
    <w:basedOn w:val="N-1"/>
    <w:rsid w:val="00EC6FC0"/>
    <w:pPr>
      <w:tabs>
        <w:tab w:val="left" w:pos="794"/>
      </w:tabs>
      <w:spacing w:line="140" w:lineRule="exact"/>
      <w:ind w:left="0"/>
    </w:pPr>
  </w:style>
  <w:style w:type="paragraph" w:customStyle="1" w:styleId="Table0">
    <w:name w:val="Table"/>
    <w:basedOn w:val="a2"/>
    <w:rsid w:val="00EC6FC0"/>
    <w:pPr>
      <w:spacing w:after="0" w:line="240" w:lineRule="auto"/>
      <w:ind w:left="680"/>
      <w:jc w:val="both"/>
    </w:pPr>
    <w:rPr>
      <w:rFonts w:ascii="Times New Roman" w:eastAsia="Times New Roman" w:hAnsi="Times New Roman" w:cs="David"/>
      <w:sz w:val="26"/>
      <w:szCs w:val="26"/>
      <w:lang w:eastAsia="he-IL"/>
    </w:rPr>
  </w:style>
  <w:style w:type="paragraph" w:customStyle="1" w:styleId="xl52">
    <w:name w:val="xl52"/>
    <w:basedOn w:val="a2"/>
    <w:rsid w:val="00EC6FC0"/>
    <w:pPr>
      <w:bidi w:val="0"/>
      <w:spacing w:before="100" w:beforeAutospacing="1" w:after="100" w:afterAutospacing="1" w:line="240" w:lineRule="auto"/>
      <w:jc w:val="center"/>
    </w:pPr>
    <w:rPr>
      <w:rFonts w:ascii="Arial Unicode MS" w:eastAsia="Arial Unicode MS" w:hAnsi="Arial Unicode MS" w:cs="Arial Unicode MS"/>
      <w:sz w:val="24"/>
      <w:szCs w:val="24"/>
    </w:rPr>
  </w:style>
  <w:style w:type="numbering" w:customStyle="1" w:styleId="1c">
    <w:name w:val="ללא רשימה1"/>
    <w:next w:val="a5"/>
    <w:semiHidden/>
    <w:unhideWhenUsed/>
    <w:rsid w:val="00EC6FC0"/>
  </w:style>
  <w:style w:type="table" w:customStyle="1" w:styleId="1d">
    <w:name w:val="טבלת רשת1"/>
    <w:basedOn w:val="a4"/>
    <w:next w:val="af5"/>
    <w:rsid w:val="00EC6FC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ללא רשימה2"/>
    <w:next w:val="a5"/>
    <w:semiHidden/>
    <w:unhideWhenUsed/>
    <w:rsid w:val="00EC6FC0"/>
  </w:style>
  <w:style w:type="table" w:customStyle="1" w:styleId="28">
    <w:name w:val="טבלת רשת2"/>
    <w:basedOn w:val="a4"/>
    <w:next w:val="af5"/>
    <w:rsid w:val="00EC6FC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
    <w:name w:val="ללא רשימה3"/>
    <w:next w:val="a5"/>
    <w:semiHidden/>
    <w:rsid w:val="00EC6FC0"/>
  </w:style>
  <w:style w:type="table" w:customStyle="1" w:styleId="36">
    <w:name w:val="טבלת רשת3"/>
    <w:basedOn w:val="a4"/>
    <w:next w:val="af5"/>
    <w:rsid w:val="00EC6FC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2"/>
    <w:rsid w:val="00EC6FC0"/>
    <w:pPr>
      <w:bidi w:val="0"/>
      <w:spacing w:before="100" w:beforeAutospacing="1" w:after="100" w:afterAutospacing="1" w:line="240" w:lineRule="auto"/>
    </w:pPr>
    <w:rPr>
      <w:rFonts w:ascii="Times New Roman" w:eastAsia="Times New Roman" w:hAnsi="Times New Roman" w:cs="FrankRuehl"/>
      <w:color w:val="000000"/>
      <w:sz w:val="26"/>
      <w:szCs w:val="26"/>
    </w:rPr>
  </w:style>
  <w:style w:type="paragraph" w:customStyle="1" w:styleId="font6">
    <w:name w:val="font6"/>
    <w:basedOn w:val="a2"/>
    <w:rsid w:val="00EC6FC0"/>
    <w:pPr>
      <w:bidi w:val="0"/>
      <w:spacing w:before="100" w:beforeAutospacing="1" w:after="100" w:afterAutospacing="1" w:line="240" w:lineRule="auto"/>
    </w:pPr>
    <w:rPr>
      <w:rFonts w:ascii="Times New Roman" w:eastAsia="Times New Roman" w:hAnsi="Times New Roman" w:cs="FrankRuehl"/>
      <w:b/>
      <w:bCs/>
      <w:color w:val="000000"/>
      <w:sz w:val="26"/>
      <w:szCs w:val="26"/>
    </w:rPr>
  </w:style>
  <w:style w:type="paragraph" w:customStyle="1" w:styleId="font7">
    <w:name w:val="font7"/>
    <w:basedOn w:val="a2"/>
    <w:rsid w:val="00EC6FC0"/>
    <w:pPr>
      <w:bidi w:val="0"/>
      <w:spacing w:before="100" w:beforeAutospacing="1" w:after="100" w:afterAutospacing="1" w:line="240" w:lineRule="auto"/>
    </w:pPr>
    <w:rPr>
      <w:rFonts w:ascii="Times New Roman" w:eastAsia="Times New Roman" w:hAnsi="Times New Roman" w:cs="FrankRuehl"/>
      <w:b/>
      <w:bCs/>
      <w:color w:val="000000"/>
      <w:sz w:val="26"/>
      <w:szCs w:val="26"/>
    </w:rPr>
  </w:style>
  <w:style w:type="paragraph" w:customStyle="1" w:styleId="font8">
    <w:name w:val="font8"/>
    <w:basedOn w:val="a2"/>
    <w:rsid w:val="00EC6FC0"/>
    <w:pPr>
      <w:bidi w:val="0"/>
      <w:spacing w:before="100" w:beforeAutospacing="1" w:after="100" w:afterAutospacing="1" w:line="240" w:lineRule="auto"/>
    </w:pPr>
    <w:rPr>
      <w:rFonts w:ascii="Times New Roman" w:eastAsia="Times New Roman" w:hAnsi="Times New Roman" w:cs="FrankRuehl"/>
      <w:color w:val="000000"/>
      <w:sz w:val="26"/>
      <w:szCs w:val="26"/>
    </w:rPr>
  </w:style>
  <w:style w:type="paragraph" w:customStyle="1" w:styleId="xl63">
    <w:name w:val="xl63"/>
    <w:basedOn w:val="a2"/>
    <w:rsid w:val="00EC6FC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64">
    <w:name w:val="xl64"/>
    <w:basedOn w:val="a2"/>
    <w:rsid w:val="00EC6FC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Times New Roman" w:eastAsia="Times New Roman" w:hAnsi="Times New Roman" w:cs="FrankRuehl"/>
      <w:b/>
      <w:bCs/>
      <w:color w:val="000000"/>
      <w:sz w:val="26"/>
      <w:szCs w:val="26"/>
    </w:rPr>
  </w:style>
  <w:style w:type="paragraph" w:customStyle="1" w:styleId="xl65">
    <w:name w:val="xl65"/>
    <w:basedOn w:val="a2"/>
    <w:rsid w:val="00EC6FC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color w:val="000000"/>
      <w:sz w:val="26"/>
      <w:szCs w:val="26"/>
    </w:rPr>
  </w:style>
  <w:style w:type="paragraph" w:customStyle="1" w:styleId="xl66">
    <w:name w:val="xl66"/>
    <w:basedOn w:val="a2"/>
    <w:rsid w:val="00EC6FC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sz w:val="26"/>
      <w:szCs w:val="26"/>
    </w:rPr>
  </w:style>
  <w:style w:type="paragraph" w:customStyle="1" w:styleId="xl67">
    <w:name w:val="xl67"/>
    <w:basedOn w:val="a2"/>
    <w:rsid w:val="00EC6FC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b/>
      <w:bCs/>
      <w:sz w:val="26"/>
      <w:szCs w:val="26"/>
    </w:rPr>
  </w:style>
  <w:style w:type="paragraph" w:customStyle="1" w:styleId="xl68">
    <w:name w:val="xl68"/>
    <w:basedOn w:val="a2"/>
    <w:rsid w:val="00EC6FC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Times New Roman" w:eastAsia="Times New Roman" w:hAnsi="Times New Roman" w:cs="FrankRuehl"/>
      <w:sz w:val="26"/>
      <w:szCs w:val="26"/>
    </w:rPr>
  </w:style>
  <w:style w:type="paragraph" w:customStyle="1" w:styleId="xl69">
    <w:name w:val="xl69"/>
    <w:basedOn w:val="a2"/>
    <w:rsid w:val="00EC6FC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b/>
      <w:bCs/>
      <w:color w:val="000000"/>
      <w:sz w:val="26"/>
      <w:szCs w:val="26"/>
    </w:rPr>
  </w:style>
  <w:style w:type="paragraph" w:customStyle="1" w:styleId="xl70">
    <w:name w:val="xl70"/>
    <w:basedOn w:val="a2"/>
    <w:rsid w:val="00EC6FC0"/>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71">
    <w:name w:val="xl71"/>
    <w:basedOn w:val="a2"/>
    <w:rsid w:val="00EC6FC0"/>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FrankRuehl"/>
      <w:sz w:val="26"/>
      <w:szCs w:val="26"/>
    </w:rPr>
  </w:style>
  <w:style w:type="paragraph" w:customStyle="1" w:styleId="xl72">
    <w:name w:val="xl72"/>
    <w:basedOn w:val="a2"/>
    <w:rsid w:val="00EC6FC0"/>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FrankRuehl"/>
      <w:b/>
      <w:bCs/>
      <w:color w:val="000000"/>
      <w:sz w:val="26"/>
      <w:szCs w:val="26"/>
    </w:rPr>
  </w:style>
  <w:style w:type="paragraph" w:customStyle="1" w:styleId="xl73">
    <w:name w:val="xl73"/>
    <w:basedOn w:val="a2"/>
    <w:rsid w:val="00EC6FC0"/>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Calibri" w:eastAsia="Times New Roman" w:hAnsi="Calibri" w:cs="Times New Roman"/>
      <w:sz w:val="26"/>
      <w:szCs w:val="26"/>
    </w:rPr>
  </w:style>
  <w:style w:type="paragraph" w:customStyle="1" w:styleId="xl74">
    <w:name w:val="xl74"/>
    <w:basedOn w:val="a2"/>
    <w:rsid w:val="00EC6FC0"/>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Calibri" w:eastAsia="Times New Roman" w:hAnsi="Calibri" w:cs="Times New Roman"/>
      <w:b/>
      <w:bCs/>
      <w:sz w:val="26"/>
      <w:szCs w:val="26"/>
    </w:rPr>
  </w:style>
  <w:style w:type="paragraph" w:customStyle="1" w:styleId="xl75">
    <w:name w:val="xl75"/>
    <w:basedOn w:val="a2"/>
    <w:rsid w:val="00EC6FC0"/>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Calibri" w:eastAsia="Times New Roman" w:hAnsi="Calibri" w:cs="Times New Roman"/>
      <w:b/>
      <w:bCs/>
      <w:color w:val="000000"/>
      <w:sz w:val="26"/>
      <w:szCs w:val="26"/>
    </w:rPr>
  </w:style>
  <w:style w:type="paragraph" w:customStyle="1" w:styleId="xl76">
    <w:name w:val="xl76"/>
    <w:basedOn w:val="a2"/>
    <w:rsid w:val="00EC6FC0"/>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textAlignment w:val="center"/>
    </w:pPr>
    <w:rPr>
      <w:rFonts w:ascii="Calibri" w:eastAsia="Times New Roman" w:hAnsi="Calibri" w:cs="Times New Roman"/>
      <w:sz w:val="26"/>
      <w:szCs w:val="26"/>
    </w:rPr>
  </w:style>
  <w:style w:type="paragraph" w:customStyle="1" w:styleId="xl77">
    <w:name w:val="xl77"/>
    <w:basedOn w:val="a2"/>
    <w:rsid w:val="00EC6FC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78">
    <w:name w:val="xl78"/>
    <w:basedOn w:val="a2"/>
    <w:rsid w:val="00EC6FC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color w:val="000000"/>
      <w:sz w:val="26"/>
      <w:szCs w:val="26"/>
    </w:rPr>
  </w:style>
  <w:style w:type="paragraph" w:customStyle="1" w:styleId="xl79">
    <w:name w:val="xl79"/>
    <w:basedOn w:val="a2"/>
    <w:rsid w:val="00EC6FC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rPr>
  </w:style>
  <w:style w:type="paragraph" w:customStyle="1" w:styleId="xl80">
    <w:name w:val="xl80"/>
    <w:basedOn w:val="a2"/>
    <w:rsid w:val="00EC6FC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81">
    <w:name w:val="xl81"/>
    <w:basedOn w:val="a2"/>
    <w:rsid w:val="00EC6FC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Calibri" w:eastAsia="Times New Roman" w:hAnsi="Calibri" w:cs="Times New Roman"/>
      <w:sz w:val="26"/>
      <w:szCs w:val="26"/>
    </w:rPr>
  </w:style>
  <w:style w:type="paragraph" w:customStyle="1" w:styleId="xl82">
    <w:name w:val="xl82"/>
    <w:basedOn w:val="a2"/>
    <w:rsid w:val="00EC6FC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Calibri" w:eastAsia="Times New Roman" w:hAnsi="Calibri" w:cs="Times New Roman"/>
      <w:b/>
      <w:bCs/>
      <w:sz w:val="26"/>
      <w:szCs w:val="26"/>
    </w:rPr>
  </w:style>
  <w:style w:type="paragraph" w:customStyle="1" w:styleId="xl83">
    <w:name w:val="xl83"/>
    <w:basedOn w:val="a2"/>
    <w:rsid w:val="00EC6FC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color w:val="000000"/>
      <w:sz w:val="26"/>
      <w:szCs w:val="26"/>
    </w:rPr>
  </w:style>
  <w:style w:type="paragraph" w:customStyle="1" w:styleId="xl84">
    <w:name w:val="xl84"/>
    <w:basedOn w:val="a2"/>
    <w:rsid w:val="00EC6FC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color w:val="FF0000"/>
      <w:sz w:val="26"/>
      <w:szCs w:val="26"/>
    </w:rPr>
  </w:style>
  <w:style w:type="paragraph" w:customStyle="1" w:styleId="xl85">
    <w:name w:val="xl85"/>
    <w:basedOn w:val="a2"/>
    <w:rsid w:val="00EC6FC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rPr>
  </w:style>
  <w:style w:type="paragraph" w:customStyle="1" w:styleId="xl86">
    <w:name w:val="xl86"/>
    <w:basedOn w:val="a2"/>
    <w:rsid w:val="00EC6FC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Calibri" w:eastAsia="Times New Roman" w:hAnsi="Calibri" w:cs="Times New Roman"/>
      <w:sz w:val="26"/>
      <w:szCs w:val="26"/>
    </w:rPr>
  </w:style>
  <w:style w:type="paragraph" w:customStyle="1" w:styleId="xl87">
    <w:name w:val="xl87"/>
    <w:basedOn w:val="a2"/>
    <w:rsid w:val="00EC6FC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Calibri" w:eastAsia="Times New Roman" w:hAnsi="Calibri" w:cs="Times New Roman"/>
      <w:sz w:val="26"/>
      <w:szCs w:val="26"/>
    </w:rPr>
  </w:style>
  <w:style w:type="paragraph" w:customStyle="1" w:styleId="xl88">
    <w:name w:val="xl88"/>
    <w:basedOn w:val="a2"/>
    <w:rsid w:val="00EC6FC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sz w:val="26"/>
      <w:szCs w:val="26"/>
    </w:rPr>
  </w:style>
  <w:style w:type="paragraph" w:customStyle="1" w:styleId="xl89">
    <w:name w:val="xl89"/>
    <w:basedOn w:val="a2"/>
    <w:rsid w:val="00EC6FC0"/>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90">
    <w:name w:val="xl90"/>
    <w:basedOn w:val="a2"/>
    <w:rsid w:val="00EC6FC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Calibri" w:eastAsia="Times New Roman" w:hAnsi="Calibri" w:cs="Times New Roman"/>
      <w:b/>
      <w:bCs/>
      <w:sz w:val="26"/>
      <w:szCs w:val="26"/>
    </w:rPr>
  </w:style>
  <w:style w:type="paragraph" w:customStyle="1" w:styleId="xl91">
    <w:name w:val="xl91"/>
    <w:basedOn w:val="a2"/>
    <w:rsid w:val="00EC6FC0"/>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92">
    <w:name w:val="xl92"/>
    <w:basedOn w:val="a2"/>
    <w:rsid w:val="00EC6FC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FrankRuehl"/>
      <w:b/>
      <w:bCs/>
      <w:sz w:val="26"/>
      <w:szCs w:val="26"/>
    </w:rPr>
  </w:style>
  <w:style w:type="paragraph" w:customStyle="1" w:styleId="xl93">
    <w:name w:val="xl93"/>
    <w:basedOn w:val="a2"/>
    <w:rsid w:val="00EC6FC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Calibri" w:eastAsia="Times New Roman" w:hAnsi="Calibri" w:cs="Times New Roman"/>
      <w:b/>
      <w:bCs/>
      <w:color w:val="000000"/>
      <w:sz w:val="26"/>
      <w:szCs w:val="26"/>
    </w:rPr>
  </w:style>
  <w:style w:type="paragraph" w:customStyle="1" w:styleId="12-">
    <w:name w:val="12-דוד"/>
    <w:rsid w:val="00EC6FC0"/>
    <w:pPr>
      <w:tabs>
        <w:tab w:val="left" w:pos="283"/>
        <w:tab w:val="left" w:pos="567"/>
        <w:tab w:val="left" w:pos="1134"/>
        <w:tab w:val="left" w:pos="2160"/>
        <w:tab w:val="left" w:pos="2880"/>
        <w:tab w:val="left" w:pos="3600"/>
        <w:tab w:val="left" w:pos="4320"/>
        <w:tab w:val="left" w:pos="5040"/>
        <w:tab w:val="left" w:pos="5760"/>
        <w:tab w:val="left" w:pos="6480"/>
        <w:tab w:val="left" w:pos="7200"/>
        <w:tab w:val="left" w:pos="7795"/>
        <w:tab w:val="left" w:pos="7920"/>
        <w:tab w:val="left" w:pos="8640"/>
      </w:tabs>
      <w:autoSpaceDE w:val="0"/>
      <w:autoSpaceDN w:val="0"/>
      <w:adjustRightInd w:val="0"/>
      <w:spacing w:after="0" w:line="240" w:lineRule="auto"/>
    </w:pPr>
    <w:rPr>
      <w:rFonts w:ascii="Tahoma" w:eastAsia="Times New Roman" w:hAnsi="Tahoma" w:cs="David"/>
      <w:color w:val="000080"/>
      <w:sz w:val="24"/>
      <w:szCs w:val="24"/>
    </w:rPr>
  </w:style>
  <w:style w:type="character" w:customStyle="1" w:styleId="Third">
    <w:name w:val="Third תו"/>
    <w:link w:val="Third0"/>
    <w:locked/>
    <w:rsid w:val="00EC6FC0"/>
    <w:rPr>
      <w:rFonts w:cs="David"/>
    </w:rPr>
  </w:style>
  <w:style w:type="paragraph" w:customStyle="1" w:styleId="Third0">
    <w:name w:val="Third"/>
    <w:basedOn w:val="a2"/>
    <w:link w:val="Third"/>
    <w:rsid w:val="00EC6FC0"/>
    <w:pPr>
      <w:spacing w:after="0" w:line="300" w:lineRule="atLeast"/>
      <w:ind w:left="2127" w:right="2127" w:hanging="851"/>
      <w:jc w:val="both"/>
    </w:pPr>
    <w:rPr>
      <w:rFonts w:cs="David"/>
    </w:rPr>
  </w:style>
  <w:style w:type="character" w:customStyle="1" w:styleId="StyleLatinTimesNewRomanComplexMonotypeHadassahLatin1">
    <w:name w:val="Style (Latin) Times New Roman (Complex) Monotype Hadassah (Latin)...1"/>
    <w:rsid w:val="00EC6FC0"/>
    <w:rPr>
      <w:rFonts w:ascii="Times New Roman" w:hAnsi="Times New Roman" w:cs="Monotype Hadassah" w:hint="default"/>
      <w:sz w:val="20"/>
      <w:szCs w:val="20"/>
    </w:rPr>
  </w:style>
  <w:style w:type="paragraph" w:customStyle="1" w:styleId="1e">
    <w:name w:val="תו תו1 תו תו"/>
    <w:basedOn w:val="a2"/>
    <w:rsid w:val="00EC6FC0"/>
    <w:pPr>
      <w:bidi w:val="0"/>
      <w:spacing w:after="160" w:line="240" w:lineRule="exact"/>
      <w:jc w:val="both"/>
    </w:pPr>
    <w:rPr>
      <w:rFonts w:ascii="Verdana" w:eastAsia="Times New Roman" w:hAnsi="Verdana" w:cs="FrankRuehl"/>
      <w:sz w:val="16"/>
      <w:szCs w:val="20"/>
      <w:lang w:bidi="ar-SA"/>
    </w:rPr>
  </w:style>
  <w:style w:type="paragraph" w:styleId="29">
    <w:name w:val="Body Text Indent 2"/>
    <w:basedOn w:val="a2"/>
    <w:link w:val="2a"/>
    <w:rsid w:val="00EC6FC0"/>
    <w:pPr>
      <w:spacing w:after="120" w:line="480" w:lineRule="auto"/>
      <w:ind w:left="283"/>
    </w:pPr>
    <w:rPr>
      <w:rFonts w:ascii="Times New Roman" w:eastAsia="Times New Roman" w:hAnsi="Times New Roman" w:cs="Miriam"/>
      <w:sz w:val="20"/>
      <w:szCs w:val="20"/>
    </w:rPr>
  </w:style>
  <w:style w:type="character" w:customStyle="1" w:styleId="2a">
    <w:name w:val="כניסה בגוף טקסט 2 תו"/>
    <w:basedOn w:val="a3"/>
    <w:link w:val="29"/>
    <w:rsid w:val="00EC6FC0"/>
    <w:rPr>
      <w:rFonts w:ascii="Times New Roman" w:eastAsia="Times New Roman" w:hAnsi="Times New Roman" w:cs="Miriam"/>
      <w:sz w:val="20"/>
      <w:szCs w:val="20"/>
    </w:rPr>
  </w:style>
  <w:style w:type="table" w:styleId="81">
    <w:name w:val="Table Grid 8"/>
    <w:basedOn w:val="a4"/>
    <w:rsid w:val="00EC6FC0"/>
    <w:pPr>
      <w:bidi/>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111">
    <w:name w:val="ללא רשימה11"/>
    <w:next w:val="a5"/>
    <w:semiHidden/>
    <w:unhideWhenUsed/>
    <w:rsid w:val="00EC6FC0"/>
  </w:style>
  <w:style w:type="numbering" w:customStyle="1" w:styleId="41">
    <w:name w:val="ללא רשימה4"/>
    <w:next w:val="a5"/>
    <w:semiHidden/>
    <w:rsid w:val="00EC6FC0"/>
  </w:style>
  <w:style w:type="table" w:customStyle="1" w:styleId="42">
    <w:name w:val="טבלת רשת4"/>
    <w:basedOn w:val="a4"/>
    <w:next w:val="af5"/>
    <w:rsid w:val="00EC6FC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 81"/>
    <w:basedOn w:val="a4"/>
    <w:next w:val="81"/>
    <w:rsid w:val="00EC6FC0"/>
    <w:pPr>
      <w:bidi/>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10">
    <w:name w:val="טבלת רשת 51"/>
    <w:basedOn w:val="a4"/>
    <w:next w:val="51"/>
    <w:rsid w:val="00EC6FC0"/>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12">
    <w:name w:val="1 / 1.1 / 1.1.12"/>
    <w:basedOn w:val="a5"/>
    <w:next w:val="111111"/>
    <w:rsid w:val="00EC6FC0"/>
  </w:style>
  <w:style w:type="numbering" w:customStyle="1" w:styleId="112">
    <w:name w:val="סגנון11"/>
    <w:rsid w:val="00EC6FC0"/>
  </w:style>
  <w:style w:type="table" w:customStyle="1" w:styleId="-31">
    <w:name w:val="אפקטי תלת-ממד של טבלה 31"/>
    <w:basedOn w:val="a4"/>
    <w:next w:val="-3"/>
    <w:rsid w:val="00EC6FC0"/>
    <w:pPr>
      <w:bidi/>
      <w:spacing w:after="0" w:line="240" w:lineRule="auto"/>
    </w:pPr>
    <w:rPr>
      <w:rFonts w:ascii="Times New Roman" w:eastAsia="Times New Roman" w:hAnsi="Times New Roman" w:cs="Miriam"/>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20">
    <w:name w:val="ללא רשימה12"/>
    <w:next w:val="a5"/>
    <w:semiHidden/>
    <w:unhideWhenUsed/>
    <w:rsid w:val="00EC6FC0"/>
  </w:style>
  <w:style w:type="table" w:customStyle="1" w:styleId="113">
    <w:name w:val="טבלת רשת11"/>
    <w:basedOn w:val="a4"/>
    <w:next w:val="af5"/>
    <w:rsid w:val="00EC6FC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ללא רשימה21"/>
    <w:next w:val="a5"/>
    <w:semiHidden/>
    <w:unhideWhenUsed/>
    <w:rsid w:val="00EC6FC0"/>
  </w:style>
  <w:style w:type="table" w:customStyle="1" w:styleId="212">
    <w:name w:val="טבלת רשת21"/>
    <w:basedOn w:val="a4"/>
    <w:next w:val="af5"/>
    <w:rsid w:val="00EC6FC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ללא רשימה31"/>
    <w:next w:val="a5"/>
    <w:semiHidden/>
    <w:rsid w:val="00EC6FC0"/>
  </w:style>
  <w:style w:type="table" w:customStyle="1" w:styleId="312">
    <w:name w:val="טבלת רשת31"/>
    <w:basedOn w:val="a4"/>
    <w:next w:val="af5"/>
    <w:rsid w:val="00EC6FC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ללא רשימה5"/>
    <w:next w:val="a5"/>
    <w:semiHidden/>
    <w:unhideWhenUsed/>
    <w:rsid w:val="00EC6FC0"/>
  </w:style>
  <w:style w:type="table" w:customStyle="1" w:styleId="53">
    <w:name w:val="טבלת רשת5"/>
    <w:basedOn w:val="a4"/>
    <w:next w:val="af5"/>
    <w:rsid w:val="00EC6FC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4">
    <w:name w:val="Table Columns 5"/>
    <w:basedOn w:val="a4"/>
    <w:rsid w:val="00EC6FC0"/>
    <w:pPr>
      <w:bidi/>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customStyle="1" w:styleId="N-1A0">
    <w:name w:val="N-1A תו"/>
    <w:link w:val="N-1A"/>
    <w:locked/>
    <w:rsid w:val="00EC6FC0"/>
    <w:rPr>
      <w:spacing w:val="10"/>
      <w:sz w:val="20"/>
      <w:lang w:eastAsia="he-IL"/>
    </w:rPr>
  </w:style>
  <w:style w:type="character" w:customStyle="1" w:styleId="RonnyBase1">
    <w:name w:val="RonnyBase תו1"/>
    <w:link w:val="RonnyBase"/>
    <w:locked/>
    <w:rsid w:val="00EC6FC0"/>
    <w:rPr>
      <w:rFonts w:ascii="Times New Roman" w:eastAsia="Times New Roman" w:hAnsi="Times New Roman" w:cs="David"/>
    </w:rPr>
  </w:style>
  <w:style w:type="character" w:customStyle="1" w:styleId="1f">
    <w:name w:val="כותרת טקסט תו1"/>
    <w:uiPriority w:val="10"/>
    <w:rsid w:val="00EC6FC0"/>
    <w:rPr>
      <w:rFonts w:ascii="Cambria" w:eastAsia="Times New Roman" w:hAnsi="Cambria" w:cs="Times New Roman"/>
      <w:color w:val="17365D"/>
      <w:spacing w:val="5"/>
      <w:kern w:val="28"/>
      <w:sz w:val="52"/>
      <w:szCs w:val="52"/>
    </w:rPr>
  </w:style>
  <w:style w:type="character" w:customStyle="1" w:styleId="1f0">
    <w:name w:val="ציטוט תו1"/>
    <w:uiPriority w:val="29"/>
    <w:rsid w:val="00EC6FC0"/>
    <w:rPr>
      <w:i/>
      <w:iCs/>
      <w:color w:val="000000"/>
      <w:sz w:val="22"/>
      <w:szCs w:val="22"/>
    </w:rPr>
  </w:style>
  <w:style w:type="character" w:customStyle="1" w:styleId="1f1">
    <w:name w:val="ציטוט חזק תו1"/>
    <w:uiPriority w:val="30"/>
    <w:rsid w:val="00EC6FC0"/>
    <w:rPr>
      <w:b/>
      <w:bCs/>
      <w:i/>
      <w:iCs/>
      <w:color w:val="4F81BD"/>
      <w:sz w:val="22"/>
      <w:szCs w:val="22"/>
    </w:rPr>
  </w:style>
  <w:style w:type="paragraph" w:customStyle="1" w:styleId="1f2">
    <w:name w:val="תואר1"/>
    <w:basedOn w:val="a2"/>
    <w:next w:val="a2"/>
    <w:uiPriority w:val="10"/>
    <w:qFormat/>
    <w:rsid w:val="00EC6FC0"/>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x-none" w:eastAsia="x-none"/>
    </w:rPr>
  </w:style>
  <w:style w:type="paragraph" w:customStyle="1" w:styleId="1f3">
    <w:name w:val="הצעת מחיר1"/>
    <w:basedOn w:val="a2"/>
    <w:next w:val="a2"/>
    <w:uiPriority w:val="29"/>
    <w:qFormat/>
    <w:rsid w:val="00EC6FC0"/>
    <w:pPr>
      <w:bidi w:val="0"/>
    </w:pPr>
    <w:rPr>
      <w:rFonts w:ascii="Calibri" w:eastAsia="Times New Roman" w:hAnsi="Calibri" w:cs="Times New Roman"/>
      <w:i/>
      <w:iCs/>
      <w:color w:val="000000"/>
      <w:sz w:val="20"/>
      <w:szCs w:val="20"/>
      <w:lang w:val="x-none" w:eastAsia="x-none"/>
    </w:rPr>
  </w:style>
  <w:style w:type="paragraph" w:customStyle="1" w:styleId="1f4">
    <w:name w:val="הצעת מחיר חזקה1"/>
    <w:basedOn w:val="a2"/>
    <w:next w:val="a2"/>
    <w:uiPriority w:val="30"/>
    <w:qFormat/>
    <w:rsid w:val="00EC6FC0"/>
    <w:pPr>
      <w:pBdr>
        <w:bottom w:val="single" w:sz="4" w:space="4" w:color="4F81BD"/>
      </w:pBdr>
      <w:bidi w:val="0"/>
      <w:spacing w:before="200" w:after="280"/>
      <w:ind w:left="936" w:right="936"/>
    </w:pPr>
    <w:rPr>
      <w:rFonts w:ascii="Calibri" w:eastAsia="Times New Roman" w:hAnsi="Calibri" w:cs="Times New Roman"/>
      <w:b/>
      <w:bCs/>
      <w:i/>
      <w:iCs/>
      <w:color w:val="4F81BD"/>
      <w:sz w:val="20"/>
      <w:szCs w:val="20"/>
      <w:lang w:val="x-none" w:eastAsia="x-none"/>
    </w:rPr>
  </w:style>
  <w:style w:type="character" w:customStyle="1" w:styleId="1f5">
    <w:name w:val="הדגשה מעודנת1"/>
    <w:uiPriority w:val="19"/>
    <w:qFormat/>
    <w:rsid w:val="00EC6FC0"/>
    <w:rPr>
      <w:i/>
      <w:iCs/>
      <w:color w:val="808080"/>
    </w:rPr>
  </w:style>
  <w:style w:type="character" w:customStyle="1" w:styleId="1f6">
    <w:name w:val="הפניה מעודנת1"/>
    <w:uiPriority w:val="31"/>
    <w:qFormat/>
    <w:rsid w:val="00EC6FC0"/>
    <w:rPr>
      <w:smallCaps/>
      <w:color w:val="C0504D"/>
      <w:u w:val="single"/>
    </w:rPr>
  </w:style>
  <w:style w:type="character" w:customStyle="1" w:styleId="2b">
    <w:name w:val="כותרת טקסט תו2"/>
    <w:basedOn w:val="a3"/>
    <w:uiPriority w:val="10"/>
    <w:rsid w:val="00EC6FC0"/>
    <w:rPr>
      <w:rFonts w:asciiTheme="majorHAnsi" w:eastAsiaTheme="majorEastAsia" w:hAnsiTheme="majorHAnsi" w:cstheme="majorBidi"/>
      <w:color w:val="17365D" w:themeColor="text2" w:themeShade="BF"/>
      <w:spacing w:val="5"/>
      <w:kern w:val="28"/>
      <w:sz w:val="52"/>
      <w:szCs w:val="52"/>
    </w:rPr>
  </w:style>
  <w:style w:type="character" w:customStyle="1" w:styleId="2c">
    <w:name w:val="ציטוט תו2"/>
    <w:basedOn w:val="a3"/>
    <w:uiPriority w:val="29"/>
    <w:rsid w:val="00EC6FC0"/>
    <w:rPr>
      <w:i/>
      <w:iCs/>
      <w:color w:val="000000" w:themeColor="text1"/>
      <w:sz w:val="22"/>
      <w:szCs w:val="22"/>
    </w:rPr>
  </w:style>
  <w:style w:type="character" w:customStyle="1" w:styleId="2d">
    <w:name w:val="ציטוט חזק תו2"/>
    <w:basedOn w:val="a3"/>
    <w:uiPriority w:val="30"/>
    <w:rsid w:val="00EC6FC0"/>
    <w:rPr>
      <w:b/>
      <w:bCs/>
      <w:i/>
      <w:iCs/>
      <w:color w:val="4F81BD" w:themeColor="accent1"/>
      <w:sz w:val="22"/>
      <w:szCs w:val="22"/>
    </w:rPr>
  </w:style>
  <w:style w:type="table" w:customStyle="1" w:styleId="1f7">
    <w:name w:val="טקסט טבלה תחתונה1"/>
    <w:basedOn w:val="a4"/>
    <w:next w:val="af5"/>
    <w:uiPriority w:val="59"/>
    <w:rsid w:val="00EC6FC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5"/>
    <w:next w:val="111111"/>
    <w:rsid w:val="00E5298C"/>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231010">
      <w:bodyDiv w:val="1"/>
      <w:marLeft w:val="0"/>
      <w:marRight w:val="0"/>
      <w:marTop w:val="0"/>
      <w:marBottom w:val="0"/>
      <w:divBdr>
        <w:top w:val="none" w:sz="0" w:space="0" w:color="auto"/>
        <w:left w:val="none" w:sz="0" w:space="0" w:color="auto"/>
        <w:bottom w:val="none" w:sz="0" w:space="0" w:color="auto"/>
        <w:right w:val="none" w:sz="0" w:space="0" w:color="auto"/>
      </w:divBdr>
    </w:div>
    <w:div w:id="433745207">
      <w:bodyDiv w:val="1"/>
      <w:marLeft w:val="0"/>
      <w:marRight w:val="0"/>
      <w:marTop w:val="0"/>
      <w:marBottom w:val="0"/>
      <w:divBdr>
        <w:top w:val="none" w:sz="0" w:space="0" w:color="auto"/>
        <w:left w:val="none" w:sz="0" w:space="0" w:color="auto"/>
        <w:bottom w:val="none" w:sz="0" w:space="0" w:color="auto"/>
        <w:right w:val="none" w:sz="0" w:space="0" w:color="auto"/>
      </w:divBdr>
    </w:div>
    <w:div w:id="801852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mof.gov.il/takam/Pages/horaot.aspx?k=7.16.0.1"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yperlink" Target="http://www.water.gov.il" TargetMode="External"/><Relationship Id="rId17" Type="http://schemas.openxmlformats.org/officeDocument/2006/relationships/hyperlink" Target="http://www.mof.gov.il/takam/Pages/horaot.aspx?k=13.9.0.2" TargetMode="External"/><Relationship Id="rId25"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hyperlink" Target="http://www.mr.gov.i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www.water.gov.il" TargetMode="External"/><Relationship Id="rId23"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ichrazim@water.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emplateUrl xmlns="http://schemas.microsoft.com/sharepoint/v3" xsi:nil="true"/>
    <ShowRepairView xmlns="http://schemas.microsoft.com/sharepoint/v3" xsi:nil="true"/>
    <xd_ProgID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טמפלט מסמכי מכרז" ma:contentTypeID="0x01010100B26277F4423E7E449BAFC40973DE3F92006818D0836242244AAA6225C04D93A828" ma:contentTypeVersion="9" ma:contentTypeDescription="" ma:contentTypeScope="" ma:versionID="10bf5bc2a5384bf5214c0cd5e1620c10">
  <xsd:schema xmlns:xsd="http://www.w3.org/2001/XMLSchema" xmlns:p="http://schemas.microsoft.com/office/2006/metadata/properties" xmlns:ns1="http://schemas.microsoft.com/sharepoint/v3" targetNamespace="http://schemas.microsoft.com/office/2006/metadata/properties" ma:root="true" ma:fieldsID="0e4077dae19cc241c3a363ecb4886e7e" ns1:_="">
    <xsd:import namespace="http://schemas.microsoft.com/sharepoint/v3"/>
    <xsd:element name="properties">
      <xsd:complexType>
        <xsd:sequence>
          <xsd:element name="documentManagement">
            <xsd:complexType>
              <xsd:all>
                <xsd:element ref="ns1:ShowRepairView" minOccurs="0"/>
                <xsd:element ref="ns1:TemplateUrl" minOccurs="0"/>
                <xsd:element ref="ns1:xd_ProgID"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ShowRepairView" ma:index="8" nillable="true" ma:displayName="הצג תצוגת תיקון" ma:hidden="true" ma:internalName="ShowRepairView">
      <xsd:simpleType>
        <xsd:restriction base="dms:Text"/>
      </xsd:simpleType>
    </xsd:element>
    <xsd:element name="TemplateUrl" ma:index="9" nillable="true" ma:displayName="קישור לתבנית" ma:hidden="true" ma:internalName="TemplateUrl">
      <xsd:simpleType>
        <xsd:restriction base="dms:Text"/>
      </xsd:simpleType>
    </xsd:element>
    <xsd:element name="xd_ProgID" ma:index="10" nillable="true" ma:displayName="קישור קובץ Html" ma:hidden="true" ma:internalName="xd_Prog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31BEF7-4A76-4EBC-85E0-18934E4C11D6}">
  <ds:schemaRefs>
    <ds:schemaRef ds:uri="http://schemas.microsoft.com/office/2006/documentManagement/types"/>
    <ds:schemaRef ds:uri="http://www.w3.org/XML/1998/namespace"/>
    <ds:schemaRef ds:uri="http://purl.org/dc/terms/"/>
    <ds:schemaRef ds:uri="http://schemas.openxmlformats.org/package/2006/metadata/core-properties"/>
    <ds:schemaRef ds:uri="http://purl.org/dc/elements/1.1/"/>
    <ds:schemaRef ds:uri="http://purl.org/dc/dcmitype/"/>
    <ds:schemaRef ds:uri="http://schemas.microsoft.com/sharepoint/v3"/>
    <ds:schemaRef ds:uri="http://schemas.microsoft.com/office/2006/metadata/properties"/>
  </ds:schemaRefs>
</ds:datastoreItem>
</file>

<file path=customXml/itemProps2.xml><?xml version="1.0" encoding="utf-8"?>
<ds:datastoreItem xmlns:ds="http://schemas.openxmlformats.org/officeDocument/2006/customXml" ds:itemID="{FD6221E5-04F3-47E8-BC72-5854B7DB95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367069F-0732-4613-A8F3-972B9064A29E}">
  <ds:schemaRefs>
    <ds:schemaRef ds:uri="http://schemas.microsoft.com/sharepoint/v3/contenttype/forms"/>
  </ds:schemaRefs>
</ds:datastoreItem>
</file>

<file path=customXml/itemProps4.xml><?xml version="1.0" encoding="utf-8"?>
<ds:datastoreItem xmlns:ds="http://schemas.openxmlformats.org/officeDocument/2006/customXml" ds:itemID="{CF697380-068E-461D-AB61-7BBCB9E96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64</Pages>
  <Words>18686</Words>
  <Characters>93431</Characters>
  <Application>Microsoft Office Word</Application>
  <DocSecurity>0</DocSecurity>
  <Lines>778</Lines>
  <Paragraphs>223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Water Authority</Company>
  <LinksUpToDate>false</LinksUpToDate>
  <CharactersWithSpaces>111894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BackUp</dc:creator>
  <cp:lastModifiedBy>Sharet Elinor</cp:lastModifiedBy>
  <cp:revision>16</cp:revision>
  <cp:lastPrinted>2018-06-14T11:32:00Z</cp:lastPrinted>
  <dcterms:created xsi:type="dcterms:W3CDTF">2018-06-13T10:57:00Z</dcterms:created>
  <dcterms:modified xsi:type="dcterms:W3CDTF">2018-06-14T11:32:00Z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0x01010100B26277F4423E7E449BAFC40973DE3F92006818D0836242244AAA6225C04D93A828</vt:lpwstr>
  </property>
</Properties>
</file>